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6580A" w:rsidRPr="00B54BB7" w:rsidRDefault="00CF7DA8">
      <w:pPr>
        <w:spacing w:before="2" w:after="0" w:line="110" w:lineRule="exact"/>
        <w:rPr>
          <w:sz w:val="11"/>
          <w:szCs w:val="11"/>
          <w:lang w:val="en-AU"/>
        </w:rPr>
      </w:pPr>
      <w:del w:id="1" w:author="Savage, Sarah (HR, Yarralumla)" w:date="2014-10-27T13:30:00Z">
        <w:r w:rsidDel="001E75F5">
          <w:rPr>
            <w:noProof/>
            <w:lang w:val="en-AU" w:eastAsia="en-AU"/>
          </w:rPr>
          <mc:AlternateContent>
            <mc:Choice Requires="wpg">
              <w:drawing>
                <wp:anchor distT="0" distB="0" distL="114300" distR="114300" simplePos="0" relativeHeight="251677184" behindDoc="1" locked="0" layoutInCell="1" allowOverlap="1" wp14:anchorId="5F6C9555">
                  <wp:simplePos x="0" y="0"/>
                  <wp:positionH relativeFrom="page">
                    <wp:align>left</wp:align>
                  </wp:positionH>
                  <wp:positionV relativeFrom="page">
                    <wp:align>top</wp:align>
                  </wp:positionV>
                  <wp:extent cx="7560310" cy="6210300"/>
                  <wp:effectExtent l="0" t="0" r="7946390" b="0"/>
                  <wp:wrapNone/>
                  <wp:docPr id="38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210300"/>
                            <a:chOff x="0" y="0"/>
                            <a:chExt cx="11906" cy="9780"/>
                          </a:xfrm>
                        </wpg:grpSpPr>
                        <wpg:grpSp>
                          <wpg:cNvPr id="388" name="Group 459"/>
                          <wpg:cNvGrpSpPr>
                            <a:grpSpLocks/>
                          </wpg:cNvGrpSpPr>
                          <wpg:grpSpPr bwMode="auto">
                            <a:xfrm>
                              <a:off x="0" y="0"/>
                              <a:ext cx="11906" cy="9779"/>
                              <a:chOff x="0" y="0"/>
                              <a:chExt cx="11906" cy="9779"/>
                            </a:xfrm>
                          </wpg:grpSpPr>
                          <wps:wsp>
                            <wps:cNvPr id="389" name="Freeform 460"/>
                            <wps:cNvSpPr>
                              <a:spLocks/>
                            </wps:cNvSpPr>
                            <wps:spPr bwMode="auto">
                              <a:xfrm>
                                <a:off x="0" y="0"/>
                                <a:ext cx="11906" cy="9779"/>
                              </a:xfrm>
                              <a:custGeom>
                                <a:avLst/>
                                <a:gdLst>
                                  <a:gd name="T0" fmla="*/ 0 w 11906"/>
                                  <a:gd name="T1" fmla="*/ 8419 h 9779"/>
                                  <a:gd name="T2" fmla="*/ 6520 w 11906"/>
                                  <a:gd name="T3" fmla="*/ 8419 h 9779"/>
                                  <a:gd name="T4" fmla="*/ 6663 w 11906"/>
                                  <a:gd name="T5" fmla="*/ 8421 h 9779"/>
                                  <a:gd name="T6" fmla="*/ 6804 w 11906"/>
                                  <a:gd name="T7" fmla="*/ 8427 h 9779"/>
                                  <a:gd name="T8" fmla="*/ 6941 w 11906"/>
                                  <a:gd name="T9" fmla="*/ 8437 h 9779"/>
                                  <a:gd name="T10" fmla="*/ 7075 w 11906"/>
                                  <a:gd name="T11" fmla="*/ 8450 h 9779"/>
                                  <a:gd name="T12" fmla="*/ 7206 w 11906"/>
                                  <a:gd name="T13" fmla="*/ 8466 h 9779"/>
                                  <a:gd name="T14" fmla="*/ 7333 w 11906"/>
                                  <a:gd name="T15" fmla="*/ 8486 h 9779"/>
                                  <a:gd name="T16" fmla="*/ 7458 w 11906"/>
                                  <a:gd name="T17" fmla="*/ 8509 h 9779"/>
                                  <a:gd name="T18" fmla="*/ 7579 w 11906"/>
                                  <a:gd name="T19" fmla="*/ 8535 h 9779"/>
                                  <a:gd name="T20" fmla="*/ 7697 w 11906"/>
                                  <a:gd name="T21" fmla="*/ 8563 h 9779"/>
                                  <a:gd name="T22" fmla="*/ 7812 w 11906"/>
                                  <a:gd name="T23" fmla="*/ 8594 h 9779"/>
                                  <a:gd name="T24" fmla="*/ 7923 w 11906"/>
                                  <a:gd name="T25" fmla="*/ 8627 h 9779"/>
                                  <a:gd name="T26" fmla="*/ 8032 w 11906"/>
                                  <a:gd name="T27" fmla="*/ 8663 h 9779"/>
                                  <a:gd name="T28" fmla="*/ 8137 w 11906"/>
                                  <a:gd name="T29" fmla="*/ 8700 h 9779"/>
                                  <a:gd name="T30" fmla="*/ 8239 w 11906"/>
                                  <a:gd name="T31" fmla="*/ 8739 h 9779"/>
                                  <a:gd name="T32" fmla="*/ 8338 w 11906"/>
                                  <a:gd name="T33" fmla="*/ 8780 h 9779"/>
                                  <a:gd name="T34" fmla="*/ 8434 w 11906"/>
                                  <a:gd name="T35" fmla="*/ 8823 h 9779"/>
                                  <a:gd name="T36" fmla="*/ 8527 w 11906"/>
                                  <a:gd name="T37" fmla="*/ 8866 h 9779"/>
                                  <a:gd name="T38" fmla="*/ 8617 w 11906"/>
                                  <a:gd name="T39" fmla="*/ 8911 h 9779"/>
                                  <a:gd name="T40" fmla="*/ 8704 w 11906"/>
                                  <a:gd name="T41" fmla="*/ 8956 h 9779"/>
                                  <a:gd name="T42" fmla="*/ 8787 w 11906"/>
                                  <a:gd name="T43" fmla="*/ 9003 h 9779"/>
                                  <a:gd name="T44" fmla="*/ 8883 w 11906"/>
                                  <a:gd name="T45" fmla="*/ 9058 h 9779"/>
                                  <a:gd name="T46" fmla="*/ 9162 w 11906"/>
                                  <a:gd name="T47" fmla="*/ 9224 h 9779"/>
                                  <a:gd name="T48" fmla="*/ 9256 w 11906"/>
                                  <a:gd name="T49" fmla="*/ 9278 h 9779"/>
                                  <a:gd name="T50" fmla="*/ 9350 w 11906"/>
                                  <a:gd name="T51" fmla="*/ 9331 h 9779"/>
                                  <a:gd name="T52" fmla="*/ 9446 w 11906"/>
                                  <a:gd name="T53" fmla="*/ 9383 h 9779"/>
                                  <a:gd name="T54" fmla="*/ 9545 w 11906"/>
                                  <a:gd name="T55" fmla="*/ 9434 h 9779"/>
                                  <a:gd name="T56" fmla="*/ 9646 w 11906"/>
                                  <a:gd name="T57" fmla="*/ 9482 h 9779"/>
                                  <a:gd name="T58" fmla="*/ 9751 w 11906"/>
                                  <a:gd name="T59" fmla="*/ 9528 h 9779"/>
                                  <a:gd name="T60" fmla="*/ 9861 w 11906"/>
                                  <a:gd name="T61" fmla="*/ 9571 h 9779"/>
                                  <a:gd name="T62" fmla="*/ 9975 w 11906"/>
                                  <a:gd name="T63" fmla="*/ 9611 h 9779"/>
                                  <a:gd name="T64" fmla="*/ 10095 w 11906"/>
                                  <a:gd name="T65" fmla="*/ 9648 h 9779"/>
                                  <a:gd name="T66" fmla="*/ 10221 w 11906"/>
                                  <a:gd name="T67" fmla="*/ 9681 h 9779"/>
                                  <a:gd name="T68" fmla="*/ 10353 w 11906"/>
                                  <a:gd name="T69" fmla="*/ 9709 h 9779"/>
                                  <a:gd name="T70" fmla="*/ 10493 w 11906"/>
                                  <a:gd name="T71" fmla="*/ 9734 h 9779"/>
                                  <a:gd name="T72" fmla="*/ 10642 w 11906"/>
                                  <a:gd name="T73" fmla="*/ 9753 h 9779"/>
                                  <a:gd name="T74" fmla="*/ 10798 w 11906"/>
                                  <a:gd name="T75" fmla="*/ 9767 h 9779"/>
                                  <a:gd name="T76" fmla="*/ 10964 w 11906"/>
                                  <a:gd name="T77" fmla="*/ 9776 h 9779"/>
                                  <a:gd name="T78" fmla="*/ 11140 w 11906"/>
                                  <a:gd name="T79" fmla="*/ 9779 h 9779"/>
                                  <a:gd name="T80" fmla="*/ 11906 w 11906"/>
                                  <a:gd name="T81" fmla="*/ 9779 h 9779"/>
                                  <a:gd name="T82" fmla="*/ 11906 w 11906"/>
                                  <a:gd name="T83" fmla="*/ 0 h 9779"/>
                                  <a:gd name="T84" fmla="*/ 0 w 11906"/>
                                  <a:gd name="T85" fmla="*/ 0 h 9779"/>
                                  <a:gd name="T86" fmla="*/ 0 w 11906"/>
                                  <a:gd name="T87" fmla="*/ 8419 h 9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906" h="9779">
                                    <a:moveTo>
                                      <a:pt x="0" y="8419"/>
                                    </a:moveTo>
                                    <a:lnTo>
                                      <a:pt x="6520" y="8419"/>
                                    </a:lnTo>
                                    <a:lnTo>
                                      <a:pt x="6663" y="8421"/>
                                    </a:lnTo>
                                    <a:lnTo>
                                      <a:pt x="6804" y="8427"/>
                                    </a:lnTo>
                                    <a:lnTo>
                                      <a:pt x="6941" y="8437"/>
                                    </a:lnTo>
                                    <a:lnTo>
                                      <a:pt x="7075" y="8450"/>
                                    </a:lnTo>
                                    <a:lnTo>
                                      <a:pt x="7206" y="8466"/>
                                    </a:lnTo>
                                    <a:lnTo>
                                      <a:pt x="7333" y="8486"/>
                                    </a:lnTo>
                                    <a:lnTo>
                                      <a:pt x="7458" y="8509"/>
                                    </a:lnTo>
                                    <a:lnTo>
                                      <a:pt x="7579" y="8535"/>
                                    </a:lnTo>
                                    <a:lnTo>
                                      <a:pt x="7697" y="8563"/>
                                    </a:lnTo>
                                    <a:lnTo>
                                      <a:pt x="7812" y="8594"/>
                                    </a:lnTo>
                                    <a:lnTo>
                                      <a:pt x="7923" y="8627"/>
                                    </a:lnTo>
                                    <a:lnTo>
                                      <a:pt x="8032" y="8663"/>
                                    </a:lnTo>
                                    <a:lnTo>
                                      <a:pt x="8137" y="8700"/>
                                    </a:lnTo>
                                    <a:lnTo>
                                      <a:pt x="8239" y="8739"/>
                                    </a:lnTo>
                                    <a:lnTo>
                                      <a:pt x="8338" y="8780"/>
                                    </a:lnTo>
                                    <a:lnTo>
                                      <a:pt x="8434" y="8823"/>
                                    </a:lnTo>
                                    <a:lnTo>
                                      <a:pt x="8527" y="8866"/>
                                    </a:lnTo>
                                    <a:lnTo>
                                      <a:pt x="8617" y="8911"/>
                                    </a:lnTo>
                                    <a:lnTo>
                                      <a:pt x="8704" y="8956"/>
                                    </a:lnTo>
                                    <a:lnTo>
                                      <a:pt x="8787" y="9003"/>
                                    </a:lnTo>
                                    <a:lnTo>
                                      <a:pt x="8883" y="9058"/>
                                    </a:lnTo>
                                    <a:lnTo>
                                      <a:pt x="9162" y="9224"/>
                                    </a:lnTo>
                                    <a:lnTo>
                                      <a:pt x="9256" y="9278"/>
                                    </a:lnTo>
                                    <a:lnTo>
                                      <a:pt x="9350" y="9331"/>
                                    </a:lnTo>
                                    <a:lnTo>
                                      <a:pt x="9446" y="9383"/>
                                    </a:lnTo>
                                    <a:lnTo>
                                      <a:pt x="9545" y="9434"/>
                                    </a:lnTo>
                                    <a:lnTo>
                                      <a:pt x="9646" y="9482"/>
                                    </a:lnTo>
                                    <a:lnTo>
                                      <a:pt x="9751" y="9528"/>
                                    </a:lnTo>
                                    <a:lnTo>
                                      <a:pt x="9861" y="9571"/>
                                    </a:lnTo>
                                    <a:lnTo>
                                      <a:pt x="9975" y="9611"/>
                                    </a:lnTo>
                                    <a:lnTo>
                                      <a:pt x="10095" y="9648"/>
                                    </a:lnTo>
                                    <a:lnTo>
                                      <a:pt x="10221" y="9681"/>
                                    </a:lnTo>
                                    <a:lnTo>
                                      <a:pt x="10353" y="9709"/>
                                    </a:lnTo>
                                    <a:lnTo>
                                      <a:pt x="10493" y="9734"/>
                                    </a:lnTo>
                                    <a:lnTo>
                                      <a:pt x="10642" y="9753"/>
                                    </a:lnTo>
                                    <a:lnTo>
                                      <a:pt x="10798" y="9767"/>
                                    </a:lnTo>
                                    <a:lnTo>
                                      <a:pt x="10964" y="9776"/>
                                    </a:lnTo>
                                    <a:lnTo>
                                      <a:pt x="11140" y="9779"/>
                                    </a:lnTo>
                                    <a:lnTo>
                                      <a:pt x="11906" y="9779"/>
                                    </a:lnTo>
                                    <a:lnTo>
                                      <a:pt x="11906" y="0"/>
                                    </a:lnTo>
                                    <a:lnTo>
                                      <a:pt x="0" y="0"/>
                                    </a:lnTo>
                                    <a:lnTo>
                                      <a:pt x="0" y="8419"/>
                                    </a:lnTo>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457"/>
                          <wpg:cNvGrpSpPr>
                            <a:grpSpLocks/>
                          </wpg:cNvGrpSpPr>
                          <wpg:grpSpPr bwMode="auto">
                            <a:xfrm>
                              <a:off x="0" y="8342"/>
                              <a:ext cx="11906" cy="1438"/>
                              <a:chOff x="0" y="8342"/>
                              <a:chExt cx="11906" cy="1438"/>
                            </a:xfrm>
                          </wpg:grpSpPr>
                          <wps:wsp>
                            <wps:cNvPr id="391" name="Freeform 458"/>
                            <wps:cNvSpPr>
                              <a:spLocks/>
                            </wps:cNvSpPr>
                            <wps:spPr bwMode="auto">
                              <a:xfrm>
                                <a:off x="0" y="8342"/>
                                <a:ext cx="11906" cy="1438"/>
                              </a:xfrm>
                              <a:custGeom>
                                <a:avLst/>
                                <a:gdLst>
                                  <a:gd name="T0" fmla="*/ 11906 w 11906"/>
                                  <a:gd name="T1" fmla="+- 0 8342 8342"/>
                                  <a:gd name="T2" fmla="*/ 8342 h 1438"/>
                                  <a:gd name="T3" fmla="*/ 0 w 11906"/>
                                  <a:gd name="T4" fmla="+- 0 8342 8342"/>
                                  <a:gd name="T5" fmla="*/ 8342 h 1438"/>
                                  <a:gd name="T6" fmla="*/ 0 w 11906"/>
                                  <a:gd name="T7" fmla="+- 0 8419 8342"/>
                                  <a:gd name="T8" fmla="*/ 8419 h 1438"/>
                                  <a:gd name="T9" fmla="*/ 6520 w 11906"/>
                                  <a:gd name="T10" fmla="+- 0 8419 8342"/>
                                  <a:gd name="T11" fmla="*/ 8419 h 1438"/>
                                  <a:gd name="T12" fmla="*/ 6663 w 11906"/>
                                  <a:gd name="T13" fmla="+- 0 8421 8342"/>
                                  <a:gd name="T14" fmla="*/ 8421 h 1438"/>
                                  <a:gd name="T15" fmla="*/ 6804 w 11906"/>
                                  <a:gd name="T16" fmla="+- 0 8427 8342"/>
                                  <a:gd name="T17" fmla="*/ 8427 h 1438"/>
                                  <a:gd name="T18" fmla="*/ 6941 w 11906"/>
                                  <a:gd name="T19" fmla="+- 0 8437 8342"/>
                                  <a:gd name="T20" fmla="*/ 8437 h 1438"/>
                                  <a:gd name="T21" fmla="*/ 7075 w 11906"/>
                                  <a:gd name="T22" fmla="+- 0 8450 8342"/>
                                  <a:gd name="T23" fmla="*/ 8450 h 1438"/>
                                  <a:gd name="T24" fmla="*/ 7206 w 11906"/>
                                  <a:gd name="T25" fmla="+- 0 8466 8342"/>
                                  <a:gd name="T26" fmla="*/ 8466 h 1438"/>
                                  <a:gd name="T27" fmla="*/ 7333 w 11906"/>
                                  <a:gd name="T28" fmla="+- 0 8486 8342"/>
                                  <a:gd name="T29" fmla="*/ 8486 h 1438"/>
                                  <a:gd name="T30" fmla="*/ 7458 w 11906"/>
                                  <a:gd name="T31" fmla="+- 0 8509 8342"/>
                                  <a:gd name="T32" fmla="*/ 8509 h 1438"/>
                                  <a:gd name="T33" fmla="*/ 7579 w 11906"/>
                                  <a:gd name="T34" fmla="+- 0 8535 8342"/>
                                  <a:gd name="T35" fmla="*/ 8535 h 1438"/>
                                  <a:gd name="T36" fmla="*/ 7697 w 11906"/>
                                  <a:gd name="T37" fmla="+- 0 8563 8342"/>
                                  <a:gd name="T38" fmla="*/ 8563 h 1438"/>
                                  <a:gd name="T39" fmla="*/ 7812 w 11906"/>
                                  <a:gd name="T40" fmla="+- 0 8594 8342"/>
                                  <a:gd name="T41" fmla="*/ 8594 h 1438"/>
                                  <a:gd name="T42" fmla="*/ 7923 w 11906"/>
                                  <a:gd name="T43" fmla="+- 0 8627 8342"/>
                                  <a:gd name="T44" fmla="*/ 8627 h 1438"/>
                                  <a:gd name="T45" fmla="*/ 8032 w 11906"/>
                                  <a:gd name="T46" fmla="+- 0 8663 8342"/>
                                  <a:gd name="T47" fmla="*/ 8663 h 1438"/>
                                  <a:gd name="T48" fmla="*/ 8137 w 11906"/>
                                  <a:gd name="T49" fmla="+- 0 8700 8342"/>
                                  <a:gd name="T50" fmla="*/ 8700 h 1438"/>
                                  <a:gd name="T51" fmla="*/ 8239 w 11906"/>
                                  <a:gd name="T52" fmla="+- 0 8739 8342"/>
                                  <a:gd name="T53" fmla="*/ 8739 h 1438"/>
                                  <a:gd name="T54" fmla="*/ 8338 w 11906"/>
                                  <a:gd name="T55" fmla="+- 0 8780 8342"/>
                                  <a:gd name="T56" fmla="*/ 8780 h 1438"/>
                                  <a:gd name="T57" fmla="*/ 8434 w 11906"/>
                                  <a:gd name="T58" fmla="+- 0 8823 8342"/>
                                  <a:gd name="T59" fmla="*/ 8823 h 1438"/>
                                  <a:gd name="T60" fmla="*/ 8527 w 11906"/>
                                  <a:gd name="T61" fmla="+- 0 8866 8342"/>
                                  <a:gd name="T62" fmla="*/ 8866 h 1438"/>
                                  <a:gd name="T63" fmla="*/ 8617 w 11906"/>
                                  <a:gd name="T64" fmla="+- 0 8911 8342"/>
                                  <a:gd name="T65" fmla="*/ 8911 h 1438"/>
                                  <a:gd name="T66" fmla="*/ 8704 w 11906"/>
                                  <a:gd name="T67" fmla="+- 0 8956 8342"/>
                                  <a:gd name="T68" fmla="*/ 8956 h 1438"/>
                                  <a:gd name="T69" fmla="*/ 8787 w 11906"/>
                                  <a:gd name="T70" fmla="+- 0 9003 8342"/>
                                  <a:gd name="T71" fmla="*/ 9003 h 1438"/>
                                  <a:gd name="T72" fmla="*/ 8883 w 11906"/>
                                  <a:gd name="T73" fmla="+- 0 9058 8342"/>
                                  <a:gd name="T74" fmla="*/ 9058 h 1438"/>
                                  <a:gd name="T75" fmla="*/ 9162 w 11906"/>
                                  <a:gd name="T76" fmla="+- 0 9224 8342"/>
                                  <a:gd name="T77" fmla="*/ 9224 h 1438"/>
                                  <a:gd name="T78" fmla="*/ 9256 w 11906"/>
                                  <a:gd name="T79" fmla="+- 0 9278 8342"/>
                                  <a:gd name="T80" fmla="*/ 9278 h 1438"/>
                                  <a:gd name="T81" fmla="*/ 9350 w 11906"/>
                                  <a:gd name="T82" fmla="+- 0 9331 8342"/>
                                  <a:gd name="T83" fmla="*/ 9331 h 1438"/>
                                  <a:gd name="T84" fmla="*/ 9446 w 11906"/>
                                  <a:gd name="T85" fmla="+- 0 9383 8342"/>
                                  <a:gd name="T86" fmla="*/ 9383 h 1438"/>
                                  <a:gd name="T87" fmla="*/ 9545 w 11906"/>
                                  <a:gd name="T88" fmla="+- 0 9434 8342"/>
                                  <a:gd name="T89" fmla="*/ 9434 h 1438"/>
                                  <a:gd name="T90" fmla="*/ 9646 w 11906"/>
                                  <a:gd name="T91" fmla="+- 0 9482 8342"/>
                                  <a:gd name="T92" fmla="*/ 9482 h 1438"/>
                                  <a:gd name="T93" fmla="*/ 9751 w 11906"/>
                                  <a:gd name="T94" fmla="+- 0 9528 8342"/>
                                  <a:gd name="T95" fmla="*/ 9528 h 1438"/>
                                  <a:gd name="T96" fmla="*/ 9861 w 11906"/>
                                  <a:gd name="T97" fmla="+- 0 9571 8342"/>
                                  <a:gd name="T98" fmla="*/ 9571 h 1438"/>
                                  <a:gd name="T99" fmla="*/ 9975 w 11906"/>
                                  <a:gd name="T100" fmla="+- 0 9611 8342"/>
                                  <a:gd name="T101" fmla="*/ 9611 h 1438"/>
                                  <a:gd name="T102" fmla="*/ 10095 w 11906"/>
                                  <a:gd name="T103" fmla="+- 0 9648 8342"/>
                                  <a:gd name="T104" fmla="*/ 9648 h 1438"/>
                                  <a:gd name="T105" fmla="*/ 10221 w 11906"/>
                                  <a:gd name="T106" fmla="+- 0 9681 8342"/>
                                  <a:gd name="T107" fmla="*/ 9681 h 1438"/>
                                  <a:gd name="T108" fmla="*/ 10353 w 11906"/>
                                  <a:gd name="T109" fmla="+- 0 9709 8342"/>
                                  <a:gd name="T110" fmla="*/ 9709 h 1438"/>
                                  <a:gd name="T111" fmla="*/ 10493 w 11906"/>
                                  <a:gd name="T112" fmla="+- 0 9734 8342"/>
                                  <a:gd name="T113" fmla="*/ 9734 h 1438"/>
                                  <a:gd name="T114" fmla="*/ 10642 w 11906"/>
                                  <a:gd name="T115" fmla="+- 0 9753 8342"/>
                                  <a:gd name="T116" fmla="*/ 9753 h 1438"/>
                                  <a:gd name="T117" fmla="*/ 10798 w 11906"/>
                                  <a:gd name="T118" fmla="+- 0 9767 8342"/>
                                  <a:gd name="T119" fmla="*/ 9767 h 1438"/>
                                  <a:gd name="T120" fmla="*/ 10964 w 11906"/>
                                  <a:gd name="T121" fmla="+- 0 9776 8342"/>
                                  <a:gd name="T122" fmla="*/ 9776 h 1438"/>
                                  <a:gd name="T123" fmla="*/ 11140 w 11906"/>
                                  <a:gd name="T124" fmla="+- 0 9779 8342"/>
                                  <a:gd name="T125" fmla="*/ 9779 h 1438"/>
                                  <a:gd name="T126" fmla="*/ 11906 w 11906"/>
                                  <a:gd name="T127" fmla="+- 0 9780 8342"/>
                                  <a:gd name="T128" fmla="*/ 9780 h 1438"/>
                                  <a:gd name="T129" fmla="*/ 11906 w 11906"/>
                                  <a:gd name="T130" fmla="+- 0 8342 8342"/>
                                  <a:gd name="T131" fmla="*/ 8342 h 14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11906" h="1438">
                                    <a:moveTo>
                                      <a:pt x="11906" y="0"/>
                                    </a:moveTo>
                                    <a:lnTo>
                                      <a:pt x="0" y="0"/>
                                    </a:lnTo>
                                    <a:lnTo>
                                      <a:pt x="0" y="77"/>
                                    </a:lnTo>
                                    <a:lnTo>
                                      <a:pt x="6520" y="77"/>
                                    </a:lnTo>
                                    <a:lnTo>
                                      <a:pt x="6663" y="79"/>
                                    </a:lnTo>
                                    <a:lnTo>
                                      <a:pt x="6804" y="85"/>
                                    </a:lnTo>
                                    <a:lnTo>
                                      <a:pt x="6941" y="95"/>
                                    </a:lnTo>
                                    <a:lnTo>
                                      <a:pt x="7075" y="108"/>
                                    </a:lnTo>
                                    <a:lnTo>
                                      <a:pt x="7206" y="124"/>
                                    </a:lnTo>
                                    <a:lnTo>
                                      <a:pt x="7333" y="144"/>
                                    </a:lnTo>
                                    <a:lnTo>
                                      <a:pt x="7458" y="167"/>
                                    </a:lnTo>
                                    <a:lnTo>
                                      <a:pt x="7579" y="193"/>
                                    </a:lnTo>
                                    <a:lnTo>
                                      <a:pt x="7697" y="221"/>
                                    </a:lnTo>
                                    <a:lnTo>
                                      <a:pt x="7812" y="252"/>
                                    </a:lnTo>
                                    <a:lnTo>
                                      <a:pt x="7923" y="285"/>
                                    </a:lnTo>
                                    <a:lnTo>
                                      <a:pt x="8032" y="321"/>
                                    </a:lnTo>
                                    <a:lnTo>
                                      <a:pt x="8137" y="358"/>
                                    </a:lnTo>
                                    <a:lnTo>
                                      <a:pt x="8239" y="397"/>
                                    </a:lnTo>
                                    <a:lnTo>
                                      <a:pt x="8338" y="438"/>
                                    </a:lnTo>
                                    <a:lnTo>
                                      <a:pt x="8434" y="481"/>
                                    </a:lnTo>
                                    <a:lnTo>
                                      <a:pt x="8527" y="524"/>
                                    </a:lnTo>
                                    <a:lnTo>
                                      <a:pt x="8617" y="569"/>
                                    </a:lnTo>
                                    <a:lnTo>
                                      <a:pt x="8704" y="614"/>
                                    </a:lnTo>
                                    <a:lnTo>
                                      <a:pt x="8787" y="661"/>
                                    </a:lnTo>
                                    <a:lnTo>
                                      <a:pt x="8883" y="716"/>
                                    </a:lnTo>
                                    <a:lnTo>
                                      <a:pt x="9162" y="882"/>
                                    </a:lnTo>
                                    <a:lnTo>
                                      <a:pt x="9256" y="936"/>
                                    </a:lnTo>
                                    <a:lnTo>
                                      <a:pt x="9350" y="989"/>
                                    </a:lnTo>
                                    <a:lnTo>
                                      <a:pt x="9446" y="1041"/>
                                    </a:lnTo>
                                    <a:lnTo>
                                      <a:pt x="9545" y="1092"/>
                                    </a:lnTo>
                                    <a:lnTo>
                                      <a:pt x="9646" y="1140"/>
                                    </a:lnTo>
                                    <a:lnTo>
                                      <a:pt x="9751" y="1186"/>
                                    </a:lnTo>
                                    <a:lnTo>
                                      <a:pt x="9861" y="1229"/>
                                    </a:lnTo>
                                    <a:lnTo>
                                      <a:pt x="9975" y="1269"/>
                                    </a:lnTo>
                                    <a:lnTo>
                                      <a:pt x="10095" y="1306"/>
                                    </a:lnTo>
                                    <a:lnTo>
                                      <a:pt x="10221" y="1339"/>
                                    </a:lnTo>
                                    <a:lnTo>
                                      <a:pt x="10353" y="1367"/>
                                    </a:lnTo>
                                    <a:lnTo>
                                      <a:pt x="10493" y="1392"/>
                                    </a:lnTo>
                                    <a:lnTo>
                                      <a:pt x="10642" y="1411"/>
                                    </a:lnTo>
                                    <a:lnTo>
                                      <a:pt x="10798" y="1425"/>
                                    </a:lnTo>
                                    <a:lnTo>
                                      <a:pt x="10964" y="1434"/>
                                    </a:lnTo>
                                    <a:lnTo>
                                      <a:pt x="11140" y="1437"/>
                                    </a:lnTo>
                                    <a:lnTo>
                                      <a:pt x="11906" y="1438"/>
                                    </a:lnTo>
                                    <a:lnTo>
                                      <a:pt x="11906" y="0"/>
                                    </a:lnTo>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454"/>
                          <wpg:cNvGrpSpPr>
                            <a:grpSpLocks/>
                          </wpg:cNvGrpSpPr>
                          <wpg:grpSpPr bwMode="auto">
                            <a:xfrm>
                              <a:off x="0" y="918"/>
                              <a:ext cx="11906" cy="1565"/>
                              <a:chOff x="0" y="918"/>
                              <a:chExt cx="11906" cy="1565"/>
                            </a:xfrm>
                          </wpg:grpSpPr>
                          <wps:wsp>
                            <wps:cNvPr id="393" name="Freeform 456"/>
                            <wps:cNvSpPr>
                              <a:spLocks/>
                            </wps:cNvSpPr>
                            <wps:spPr bwMode="auto">
                              <a:xfrm>
                                <a:off x="0" y="918"/>
                                <a:ext cx="11906" cy="1565"/>
                              </a:xfrm>
                              <a:custGeom>
                                <a:avLst/>
                                <a:gdLst>
                                  <a:gd name="T0" fmla="*/ 11906 w 11906"/>
                                  <a:gd name="T1" fmla="+- 0 1020 918"/>
                                  <a:gd name="T2" fmla="*/ 1020 h 1565"/>
                                  <a:gd name="T3" fmla="*/ 11452 w 11906"/>
                                  <a:gd name="T4" fmla="+- 0 1020 918"/>
                                  <a:gd name="T5" fmla="*/ 1020 h 1565"/>
                                  <a:gd name="T6" fmla="*/ 11242 w 11906"/>
                                  <a:gd name="T7" fmla="+- 0 1024 918"/>
                                  <a:gd name="T8" fmla="*/ 1024 h 1565"/>
                                  <a:gd name="T9" fmla="*/ 11044 w 11906"/>
                                  <a:gd name="T10" fmla="+- 0 1033 918"/>
                                  <a:gd name="T11" fmla="*/ 1033 h 1565"/>
                                  <a:gd name="T12" fmla="*/ 10859 w 11906"/>
                                  <a:gd name="T13" fmla="+- 0 1047 918"/>
                                  <a:gd name="T14" fmla="*/ 1047 h 1565"/>
                                  <a:gd name="T15" fmla="*/ 10687 w 11906"/>
                                  <a:gd name="T16" fmla="+- 0 1067 918"/>
                                  <a:gd name="T17" fmla="*/ 1067 h 1565"/>
                                  <a:gd name="T18" fmla="*/ 10525 w 11906"/>
                                  <a:gd name="T19" fmla="+- 0 1090 918"/>
                                  <a:gd name="T20" fmla="*/ 1090 h 1565"/>
                                  <a:gd name="T21" fmla="*/ 10374 w 11906"/>
                                  <a:gd name="T22" fmla="+- 0 1118 918"/>
                                  <a:gd name="T23" fmla="*/ 1118 h 1565"/>
                                  <a:gd name="T24" fmla="*/ 10234 w 11906"/>
                                  <a:gd name="T25" fmla="+- 0 1149 918"/>
                                  <a:gd name="T26" fmla="*/ 1149 h 1565"/>
                                  <a:gd name="T27" fmla="*/ 10103 w 11906"/>
                                  <a:gd name="T28" fmla="+- 0 1182 918"/>
                                  <a:gd name="T29" fmla="*/ 1182 h 1565"/>
                                  <a:gd name="T30" fmla="*/ 9981 w 11906"/>
                                  <a:gd name="T31" fmla="+- 0 1218 918"/>
                                  <a:gd name="T32" fmla="*/ 1218 h 1565"/>
                                  <a:gd name="T33" fmla="*/ 9868 w 11906"/>
                                  <a:gd name="T34" fmla="+- 0 1255 918"/>
                                  <a:gd name="T35" fmla="*/ 1255 h 1565"/>
                                  <a:gd name="T36" fmla="*/ 9762 w 11906"/>
                                  <a:gd name="T37" fmla="+- 0 1294 918"/>
                                  <a:gd name="T38" fmla="*/ 1294 h 1565"/>
                                  <a:gd name="T39" fmla="*/ 9664 w 11906"/>
                                  <a:gd name="T40" fmla="+- 0 1333 918"/>
                                  <a:gd name="T41" fmla="*/ 1333 h 1565"/>
                                  <a:gd name="T42" fmla="*/ 9573 w 11906"/>
                                  <a:gd name="T43" fmla="+- 0 1372 918"/>
                                  <a:gd name="T44" fmla="*/ 1372 h 1565"/>
                                  <a:gd name="T45" fmla="*/ 9487 w 11906"/>
                                  <a:gd name="T46" fmla="+- 0 1411 918"/>
                                  <a:gd name="T47" fmla="*/ 1411 h 1565"/>
                                  <a:gd name="T48" fmla="*/ 9407 w 11906"/>
                                  <a:gd name="T49" fmla="+- 0 1449 918"/>
                                  <a:gd name="T50" fmla="*/ 1449 h 1565"/>
                                  <a:gd name="T51" fmla="*/ 9262 w 11906"/>
                                  <a:gd name="T52" fmla="+- 0 1519 918"/>
                                  <a:gd name="T53" fmla="*/ 1519 h 1565"/>
                                  <a:gd name="T54" fmla="*/ 9195 w 11906"/>
                                  <a:gd name="T55" fmla="+- 0 1551 918"/>
                                  <a:gd name="T56" fmla="*/ 1551 h 1565"/>
                                  <a:gd name="T57" fmla="*/ 9132 w 11906"/>
                                  <a:gd name="T58" fmla="+- 0 1580 918"/>
                                  <a:gd name="T59" fmla="*/ 1580 h 1565"/>
                                  <a:gd name="T60" fmla="*/ 9071 w 11906"/>
                                  <a:gd name="T61" fmla="+- 0 1604 918"/>
                                  <a:gd name="T62" fmla="*/ 1604 h 1565"/>
                                  <a:gd name="T63" fmla="*/ 9146 w 11906"/>
                                  <a:gd name="T64" fmla="+- 0 1665 918"/>
                                  <a:gd name="T65" fmla="*/ 1665 h 1565"/>
                                  <a:gd name="T66" fmla="*/ 9223 w 11906"/>
                                  <a:gd name="T67" fmla="+- 0 1726 918"/>
                                  <a:gd name="T68" fmla="*/ 1726 h 1565"/>
                                  <a:gd name="T69" fmla="*/ 9304 w 11906"/>
                                  <a:gd name="T70" fmla="+- 0 1788 918"/>
                                  <a:gd name="T71" fmla="*/ 1788 h 1565"/>
                                  <a:gd name="T72" fmla="*/ 9387 w 11906"/>
                                  <a:gd name="T73" fmla="+- 0 1850 918"/>
                                  <a:gd name="T74" fmla="*/ 1850 h 1565"/>
                                  <a:gd name="T75" fmla="*/ 9475 w 11906"/>
                                  <a:gd name="T76" fmla="+- 0 1911 918"/>
                                  <a:gd name="T77" fmla="*/ 1911 h 1565"/>
                                  <a:gd name="T78" fmla="*/ 9567 w 11906"/>
                                  <a:gd name="T79" fmla="+- 0 1971 918"/>
                                  <a:gd name="T80" fmla="*/ 1971 h 1565"/>
                                  <a:gd name="T81" fmla="*/ 9662 w 11906"/>
                                  <a:gd name="T82" fmla="+- 0 2030 918"/>
                                  <a:gd name="T83" fmla="*/ 2030 h 1565"/>
                                  <a:gd name="T84" fmla="*/ 9763 w 11906"/>
                                  <a:gd name="T85" fmla="+- 0 2087 918"/>
                                  <a:gd name="T86" fmla="*/ 2087 h 1565"/>
                                  <a:gd name="T87" fmla="*/ 9868 w 11906"/>
                                  <a:gd name="T88" fmla="+- 0 2142 918"/>
                                  <a:gd name="T89" fmla="*/ 2142 h 1565"/>
                                  <a:gd name="T90" fmla="*/ 9978 w 11906"/>
                                  <a:gd name="T91" fmla="+- 0 2194 918"/>
                                  <a:gd name="T92" fmla="*/ 2194 h 1565"/>
                                  <a:gd name="T93" fmla="*/ 10094 w 11906"/>
                                  <a:gd name="T94" fmla="+- 0 2243 918"/>
                                  <a:gd name="T95" fmla="*/ 2243 h 1565"/>
                                  <a:gd name="T96" fmla="*/ 10215 w 11906"/>
                                  <a:gd name="T97" fmla="+- 0 2289 918"/>
                                  <a:gd name="T98" fmla="*/ 2289 h 1565"/>
                                  <a:gd name="T99" fmla="*/ 10342 w 11906"/>
                                  <a:gd name="T100" fmla="+- 0 2331 918"/>
                                  <a:gd name="T101" fmla="*/ 2331 h 1565"/>
                                  <a:gd name="T102" fmla="*/ 10475 w 11906"/>
                                  <a:gd name="T103" fmla="+- 0 2369 918"/>
                                  <a:gd name="T104" fmla="*/ 2369 h 1565"/>
                                  <a:gd name="T105" fmla="*/ 10615 w 11906"/>
                                  <a:gd name="T106" fmla="+- 0 2402 918"/>
                                  <a:gd name="T107" fmla="*/ 2402 h 1565"/>
                                  <a:gd name="T108" fmla="*/ 10762 w 11906"/>
                                  <a:gd name="T109" fmla="+- 0 2430 918"/>
                                  <a:gd name="T110" fmla="*/ 2430 h 1565"/>
                                  <a:gd name="T111" fmla="*/ 10916 w 11906"/>
                                  <a:gd name="T112" fmla="+- 0 2453 918"/>
                                  <a:gd name="T113" fmla="*/ 2453 h 1565"/>
                                  <a:gd name="T114" fmla="*/ 11078 w 11906"/>
                                  <a:gd name="T115" fmla="+- 0 2469 918"/>
                                  <a:gd name="T116" fmla="*/ 2469 h 1565"/>
                                  <a:gd name="T117" fmla="*/ 11247 w 11906"/>
                                  <a:gd name="T118" fmla="+- 0 2479 918"/>
                                  <a:gd name="T119" fmla="*/ 2479 h 1565"/>
                                  <a:gd name="T120" fmla="*/ 11424 w 11906"/>
                                  <a:gd name="T121" fmla="+- 0 2483 918"/>
                                  <a:gd name="T122" fmla="*/ 2483 h 1565"/>
                                  <a:gd name="T123" fmla="*/ 11906 w 11906"/>
                                  <a:gd name="T124" fmla="+- 0 2483 918"/>
                                  <a:gd name="T125" fmla="*/ 2483 h 1565"/>
                                  <a:gd name="T126" fmla="*/ 11906 w 11906"/>
                                  <a:gd name="T127" fmla="+- 0 1020 918"/>
                                  <a:gd name="T128" fmla="*/ 1020 h 15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906" h="1565">
                                    <a:moveTo>
                                      <a:pt x="11906" y="102"/>
                                    </a:moveTo>
                                    <a:lnTo>
                                      <a:pt x="11452" y="102"/>
                                    </a:lnTo>
                                    <a:lnTo>
                                      <a:pt x="11242" y="106"/>
                                    </a:lnTo>
                                    <a:lnTo>
                                      <a:pt x="11044" y="115"/>
                                    </a:lnTo>
                                    <a:lnTo>
                                      <a:pt x="10859" y="129"/>
                                    </a:lnTo>
                                    <a:lnTo>
                                      <a:pt x="10687" y="149"/>
                                    </a:lnTo>
                                    <a:lnTo>
                                      <a:pt x="10525" y="172"/>
                                    </a:lnTo>
                                    <a:lnTo>
                                      <a:pt x="10374" y="200"/>
                                    </a:lnTo>
                                    <a:lnTo>
                                      <a:pt x="10234" y="231"/>
                                    </a:lnTo>
                                    <a:lnTo>
                                      <a:pt x="10103" y="264"/>
                                    </a:lnTo>
                                    <a:lnTo>
                                      <a:pt x="9981" y="300"/>
                                    </a:lnTo>
                                    <a:lnTo>
                                      <a:pt x="9868" y="337"/>
                                    </a:lnTo>
                                    <a:lnTo>
                                      <a:pt x="9762" y="376"/>
                                    </a:lnTo>
                                    <a:lnTo>
                                      <a:pt x="9664" y="415"/>
                                    </a:lnTo>
                                    <a:lnTo>
                                      <a:pt x="9573" y="454"/>
                                    </a:lnTo>
                                    <a:lnTo>
                                      <a:pt x="9487" y="493"/>
                                    </a:lnTo>
                                    <a:lnTo>
                                      <a:pt x="9407" y="531"/>
                                    </a:lnTo>
                                    <a:lnTo>
                                      <a:pt x="9262" y="601"/>
                                    </a:lnTo>
                                    <a:lnTo>
                                      <a:pt x="9195" y="633"/>
                                    </a:lnTo>
                                    <a:lnTo>
                                      <a:pt x="9132" y="662"/>
                                    </a:lnTo>
                                    <a:lnTo>
                                      <a:pt x="9071" y="686"/>
                                    </a:lnTo>
                                    <a:lnTo>
                                      <a:pt x="9146" y="747"/>
                                    </a:lnTo>
                                    <a:lnTo>
                                      <a:pt x="9223" y="808"/>
                                    </a:lnTo>
                                    <a:lnTo>
                                      <a:pt x="9304" y="870"/>
                                    </a:lnTo>
                                    <a:lnTo>
                                      <a:pt x="9387" y="932"/>
                                    </a:lnTo>
                                    <a:lnTo>
                                      <a:pt x="9475" y="993"/>
                                    </a:lnTo>
                                    <a:lnTo>
                                      <a:pt x="9567" y="1053"/>
                                    </a:lnTo>
                                    <a:lnTo>
                                      <a:pt x="9662" y="1112"/>
                                    </a:lnTo>
                                    <a:lnTo>
                                      <a:pt x="9763" y="1169"/>
                                    </a:lnTo>
                                    <a:lnTo>
                                      <a:pt x="9868" y="1224"/>
                                    </a:lnTo>
                                    <a:lnTo>
                                      <a:pt x="9978" y="1276"/>
                                    </a:lnTo>
                                    <a:lnTo>
                                      <a:pt x="10094" y="1325"/>
                                    </a:lnTo>
                                    <a:lnTo>
                                      <a:pt x="10215" y="1371"/>
                                    </a:lnTo>
                                    <a:lnTo>
                                      <a:pt x="10342" y="1413"/>
                                    </a:lnTo>
                                    <a:lnTo>
                                      <a:pt x="10475" y="1451"/>
                                    </a:lnTo>
                                    <a:lnTo>
                                      <a:pt x="10615" y="1484"/>
                                    </a:lnTo>
                                    <a:lnTo>
                                      <a:pt x="10762" y="1512"/>
                                    </a:lnTo>
                                    <a:lnTo>
                                      <a:pt x="10916" y="1535"/>
                                    </a:lnTo>
                                    <a:lnTo>
                                      <a:pt x="11078" y="1551"/>
                                    </a:lnTo>
                                    <a:lnTo>
                                      <a:pt x="11247" y="1561"/>
                                    </a:lnTo>
                                    <a:lnTo>
                                      <a:pt x="11424" y="1565"/>
                                    </a:lnTo>
                                    <a:lnTo>
                                      <a:pt x="11906" y="1565"/>
                                    </a:lnTo>
                                    <a:lnTo>
                                      <a:pt x="11906" y="1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55"/>
                            <wps:cNvSpPr>
                              <a:spLocks/>
                            </wps:cNvSpPr>
                            <wps:spPr bwMode="auto">
                              <a:xfrm>
                                <a:off x="0" y="918"/>
                                <a:ext cx="11906" cy="1565"/>
                              </a:xfrm>
                              <a:custGeom>
                                <a:avLst/>
                                <a:gdLst>
                                  <a:gd name="T0" fmla="*/ 6803 w 11906"/>
                                  <a:gd name="T1" fmla="+- 0 918 918"/>
                                  <a:gd name="T2" fmla="*/ 918 h 1565"/>
                                  <a:gd name="T3" fmla="*/ 0 w 11906"/>
                                  <a:gd name="T4" fmla="+- 0 918 918"/>
                                  <a:gd name="T5" fmla="*/ 918 h 1565"/>
                                  <a:gd name="T6" fmla="*/ 0 w 11906"/>
                                  <a:gd name="T7" fmla="+- 0 1701 918"/>
                                  <a:gd name="T8" fmla="*/ 1701 h 1565"/>
                                  <a:gd name="T9" fmla="*/ 8028 w 11906"/>
                                  <a:gd name="T10" fmla="+- 0 1699 918"/>
                                  <a:gd name="T11" fmla="*/ 1699 h 1565"/>
                                  <a:gd name="T12" fmla="*/ 8330 w 11906"/>
                                  <a:gd name="T13" fmla="+- 0 1694 918"/>
                                  <a:gd name="T14" fmla="*/ 1694 h 1565"/>
                                  <a:gd name="T15" fmla="*/ 8495 w 11906"/>
                                  <a:gd name="T16" fmla="+- 0 1688 918"/>
                                  <a:gd name="T17" fmla="*/ 1688 h 1565"/>
                                  <a:gd name="T18" fmla="*/ 8568 w 11906"/>
                                  <a:gd name="T19" fmla="+- 0 1685 918"/>
                                  <a:gd name="T20" fmla="*/ 1685 h 1565"/>
                                  <a:gd name="T21" fmla="*/ 8635 w 11906"/>
                                  <a:gd name="T22" fmla="+- 0 1680 918"/>
                                  <a:gd name="T23" fmla="*/ 1680 h 1565"/>
                                  <a:gd name="T24" fmla="*/ 8697 w 11906"/>
                                  <a:gd name="T25" fmla="+- 0 1676 918"/>
                                  <a:gd name="T26" fmla="*/ 1676 h 1565"/>
                                  <a:gd name="T27" fmla="*/ 8806 w 11906"/>
                                  <a:gd name="T28" fmla="+- 0 1665 918"/>
                                  <a:gd name="T29" fmla="*/ 1665 h 1565"/>
                                  <a:gd name="T30" fmla="*/ 8897 w 11906"/>
                                  <a:gd name="T31" fmla="+- 0 1651 918"/>
                                  <a:gd name="T32" fmla="*/ 1651 h 1565"/>
                                  <a:gd name="T33" fmla="*/ 8974 w 11906"/>
                                  <a:gd name="T34" fmla="+- 0 1634 918"/>
                                  <a:gd name="T35" fmla="*/ 1634 h 1565"/>
                                  <a:gd name="T36" fmla="*/ 9041 w 11906"/>
                                  <a:gd name="T37" fmla="+- 0 1615 918"/>
                                  <a:gd name="T38" fmla="*/ 1615 h 1565"/>
                                  <a:gd name="T39" fmla="*/ 9071 w 11906"/>
                                  <a:gd name="T40" fmla="+- 0 1604 918"/>
                                  <a:gd name="T41" fmla="*/ 1604 h 1565"/>
                                  <a:gd name="T42" fmla="*/ 8995 w 11906"/>
                                  <a:gd name="T43" fmla="+- 0 1545 918"/>
                                  <a:gd name="T44" fmla="*/ 1545 h 1565"/>
                                  <a:gd name="T45" fmla="*/ 8915 w 11906"/>
                                  <a:gd name="T46" fmla="+- 0 1488 918"/>
                                  <a:gd name="T47" fmla="*/ 1488 h 1565"/>
                                  <a:gd name="T48" fmla="*/ 8830 w 11906"/>
                                  <a:gd name="T49" fmla="+- 0 1433 918"/>
                                  <a:gd name="T50" fmla="*/ 1433 h 1565"/>
                                  <a:gd name="T51" fmla="*/ 8741 w 11906"/>
                                  <a:gd name="T52" fmla="+- 0 1380 918"/>
                                  <a:gd name="T53" fmla="*/ 1380 h 1565"/>
                                  <a:gd name="T54" fmla="*/ 8647 w 11906"/>
                                  <a:gd name="T55" fmla="+- 0 1329 918"/>
                                  <a:gd name="T56" fmla="*/ 1329 h 1565"/>
                                  <a:gd name="T57" fmla="*/ 8549 w 11906"/>
                                  <a:gd name="T58" fmla="+- 0 1280 918"/>
                                  <a:gd name="T59" fmla="*/ 1280 h 1565"/>
                                  <a:gd name="T60" fmla="*/ 8447 w 11906"/>
                                  <a:gd name="T61" fmla="+- 0 1234 918"/>
                                  <a:gd name="T62" fmla="*/ 1234 h 1565"/>
                                  <a:gd name="T63" fmla="*/ 8341 w 11906"/>
                                  <a:gd name="T64" fmla="+- 0 1190 918"/>
                                  <a:gd name="T65" fmla="*/ 1190 h 1565"/>
                                  <a:gd name="T66" fmla="*/ 8231 w 11906"/>
                                  <a:gd name="T67" fmla="+- 0 1150 918"/>
                                  <a:gd name="T68" fmla="*/ 1150 h 1565"/>
                                  <a:gd name="T69" fmla="*/ 8118 w 11906"/>
                                  <a:gd name="T70" fmla="+- 0 1112 918"/>
                                  <a:gd name="T71" fmla="*/ 1112 h 1565"/>
                                  <a:gd name="T72" fmla="*/ 8001 w 11906"/>
                                  <a:gd name="T73" fmla="+- 0 1077 918"/>
                                  <a:gd name="T74" fmla="*/ 1077 h 1565"/>
                                  <a:gd name="T75" fmla="*/ 7880 w 11906"/>
                                  <a:gd name="T76" fmla="+- 0 1045 918"/>
                                  <a:gd name="T77" fmla="*/ 1045 h 1565"/>
                                  <a:gd name="T78" fmla="*/ 7756 w 11906"/>
                                  <a:gd name="T79" fmla="+- 0 1016 918"/>
                                  <a:gd name="T80" fmla="*/ 1016 h 1565"/>
                                  <a:gd name="T81" fmla="*/ 7628 w 11906"/>
                                  <a:gd name="T82" fmla="+- 0 991 918"/>
                                  <a:gd name="T83" fmla="*/ 991 h 1565"/>
                                  <a:gd name="T84" fmla="*/ 7498 w 11906"/>
                                  <a:gd name="T85" fmla="+- 0 969 918"/>
                                  <a:gd name="T86" fmla="*/ 969 h 1565"/>
                                  <a:gd name="T87" fmla="*/ 7364 w 11906"/>
                                  <a:gd name="T88" fmla="+- 0 951 918"/>
                                  <a:gd name="T89" fmla="*/ 951 h 1565"/>
                                  <a:gd name="T90" fmla="*/ 7228 w 11906"/>
                                  <a:gd name="T91" fmla="+- 0 937 918"/>
                                  <a:gd name="T92" fmla="*/ 937 h 1565"/>
                                  <a:gd name="T93" fmla="*/ 7089 w 11906"/>
                                  <a:gd name="T94" fmla="+- 0 927 918"/>
                                  <a:gd name="T95" fmla="*/ 927 h 1565"/>
                                  <a:gd name="T96" fmla="*/ 6947 w 11906"/>
                                  <a:gd name="T97" fmla="+- 0 921 918"/>
                                  <a:gd name="T98" fmla="*/ 921 h 1565"/>
                                  <a:gd name="T99" fmla="*/ 6803 w 11906"/>
                                  <a:gd name="T100" fmla="+- 0 918 918"/>
                                  <a:gd name="T101" fmla="*/ 918 h 15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1906" h="1565">
                                    <a:moveTo>
                                      <a:pt x="6803" y="0"/>
                                    </a:moveTo>
                                    <a:lnTo>
                                      <a:pt x="0" y="0"/>
                                    </a:lnTo>
                                    <a:lnTo>
                                      <a:pt x="0" y="783"/>
                                    </a:lnTo>
                                    <a:lnTo>
                                      <a:pt x="8028" y="781"/>
                                    </a:lnTo>
                                    <a:lnTo>
                                      <a:pt x="8330" y="776"/>
                                    </a:lnTo>
                                    <a:lnTo>
                                      <a:pt x="8495" y="770"/>
                                    </a:lnTo>
                                    <a:lnTo>
                                      <a:pt x="8568" y="767"/>
                                    </a:lnTo>
                                    <a:lnTo>
                                      <a:pt x="8635" y="762"/>
                                    </a:lnTo>
                                    <a:lnTo>
                                      <a:pt x="8697" y="758"/>
                                    </a:lnTo>
                                    <a:lnTo>
                                      <a:pt x="8806" y="747"/>
                                    </a:lnTo>
                                    <a:lnTo>
                                      <a:pt x="8897" y="733"/>
                                    </a:lnTo>
                                    <a:lnTo>
                                      <a:pt x="8974" y="716"/>
                                    </a:lnTo>
                                    <a:lnTo>
                                      <a:pt x="9041" y="697"/>
                                    </a:lnTo>
                                    <a:lnTo>
                                      <a:pt x="9071" y="686"/>
                                    </a:lnTo>
                                    <a:lnTo>
                                      <a:pt x="8995" y="627"/>
                                    </a:lnTo>
                                    <a:lnTo>
                                      <a:pt x="8915" y="570"/>
                                    </a:lnTo>
                                    <a:lnTo>
                                      <a:pt x="8830" y="515"/>
                                    </a:lnTo>
                                    <a:lnTo>
                                      <a:pt x="8741" y="462"/>
                                    </a:lnTo>
                                    <a:lnTo>
                                      <a:pt x="8647" y="411"/>
                                    </a:lnTo>
                                    <a:lnTo>
                                      <a:pt x="8549" y="362"/>
                                    </a:lnTo>
                                    <a:lnTo>
                                      <a:pt x="8447" y="316"/>
                                    </a:lnTo>
                                    <a:lnTo>
                                      <a:pt x="8341" y="272"/>
                                    </a:lnTo>
                                    <a:lnTo>
                                      <a:pt x="8231" y="232"/>
                                    </a:lnTo>
                                    <a:lnTo>
                                      <a:pt x="8118" y="194"/>
                                    </a:lnTo>
                                    <a:lnTo>
                                      <a:pt x="8001" y="159"/>
                                    </a:lnTo>
                                    <a:lnTo>
                                      <a:pt x="7880" y="127"/>
                                    </a:lnTo>
                                    <a:lnTo>
                                      <a:pt x="7756" y="98"/>
                                    </a:lnTo>
                                    <a:lnTo>
                                      <a:pt x="7628" y="73"/>
                                    </a:lnTo>
                                    <a:lnTo>
                                      <a:pt x="7498" y="51"/>
                                    </a:lnTo>
                                    <a:lnTo>
                                      <a:pt x="7364" y="33"/>
                                    </a:lnTo>
                                    <a:lnTo>
                                      <a:pt x="7228" y="19"/>
                                    </a:lnTo>
                                    <a:lnTo>
                                      <a:pt x="7089" y="9"/>
                                    </a:lnTo>
                                    <a:lnTo>
                                      <a:pt x="6947" y="3"/>
                                    </a:lnTo>
                                    <a:lnTo>
                                      <a:pt x="68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52"/>
                          <wpg:cNvGrpSpPr>
                            <a:grpSpLocks/>
                          </wpg:cNvGrpSpPr>
                          <wpg:grpSpPr bwMode="auto">
                            <a:xfrm>
                              <a:off x="0" y="1020"/>
                              <a:ext cx="9071" cy="680"/>
                              <a:chOff x="0" y="1020"/>
                              <a:chExt cx="9071" cy="680"/>
                            </a:xfrm>
                          </wpg:grpSpPr>
                          <wps:wsp>
                            <wps:cNvPr id="396" name="Freeform 453"/>
                            <wps:cNvSpPr>
                              <a:spLocks/>
                            </wps:cNvSpPr>
                            <wps:spPr bwMode="auto">
                              <a:xfrm>
                                <a:off x="0" y="1020"/>
                                <a:ext cx="9071" cy="680"/>
                              </a:xfrm>
                              <a:custGeom>
                                <a:avLst/>
                                <a:gdLst>
                                  <a:gd name="T0" fmla="*/ 6803 w 9071"/>
                                  <a:gd name="T1" fmla="+- 0 1020 1020"/>
                                  <a:gd name="T2" fmla="*/ 1020 h 680"/>
                                  <a:gd name="T3" fmla="*/ 0 w 9071"/>
                                  <a:gd name="T4" fmla="+- 0 1020 1020"/>
                                  <a:gd name="T5" fmla="*/ 1020 h 680"/>
                                  <a:gd name="T6" fmla="*/ 0 w 9071"/>
                                  <a:gd name="T7" fmla="+- 0 1701 1020"/>
                                  <a:gd name="T8" fmla="*/ 1701 h 680"/>
                                  <a:gd name="T9" fmla="*/ 8028 w 9071"/>
                                  <a:gd name="T10" fmla="+- 0 1699 1020"/>
                                  <a:gd name="T11" fmla="*/ 1699 h 680"/>
                                  <a:gd name="T12" fmla="*/ 8330 w 9071"/>
                                  <a:gd name="T13" fmla="+- 0 1694 1020"/>
                                  <a:gd name="T14" fmla="*/ 1694 h 680"/>
                                  <a:gd name="T15" fmla="*/ 8495 w 9071"/>
                                  <a:gd name="T16" fmla="+- 0 1688 1020"/>
                                  <a:gd name="T17" fmla="*/ 1688 h 680"/>
                                  <a:gd name="T18" fmla="*/ 8568 w 9071"/>
                                  <a:gd name="T19" fmla="+- 0 1685 1020"/>
                                  <a:gd name="T20" fmla="*/ 1685 h 680"/>
                                  <a:gd name="T21" fmla="*/ 8635 w 9071"/>
                                  <a:gd name="T22" fmla="+- 0 1680 1020"/>
                                  <a:gd name="T23" fmla="*/ 1680 h 680"/>
                                  <a:gd name="T24" fmla="*/ 8697 w 9071"/>
                                  <a:gd name="T25" fmla="+- 0 1676 1020"/>
                                  <a:gd name="T26" fmla="*/ 1676 h 680"/>
                                  <a:gd name="T27" fmla="*/ 8806 w 9071"/>
                                  <a:gd name="T28" fmla="+- 0 1665 1020"/>
                                  <a:gd name="T29" fmla="*/ 1665 h 680"/>
                                  <a:gd name="T30" fmla="*/ 8897 w 9071"/>
                                  <a:gd name="T31" fmla="+- 0 1651 1020"/>
                                  <a:gd name="T32" fmla="*/ 1651 h 680"/>
                                  <a:gd name="T33" fmla="*/ 8974 w 9071"/>
                                  <a:gd name="T34" fmla="+- 0 1634 1020"/>
                                  <a:gd name="T35" fmla="*/ 1634 h 680"/>
                                  <a:gd name="T36" fmla="*/ 9041 w 9071"/>
                                  <a:gd name="T37" fmla="+- 0 1615 1020"/>
                                  <a:gd name="T38" fmla="*/ 1615 h 680"/>
                                  <a:gd name="T39" fmla="*/ 9071 w 9071"/>
                                  <a:gd name="T40" fmla="+- 0 1604 1020"/>
                                  <a:gd name="T41" fmla="*/ 1604 h 680"/>
                                  <a:gd name="T42" fmla="*/ 8987 w 9071"/>
                                  <a:gd name="T43" fmla="+- 0 1558 1020"/>
                                  <a:gd name="T44" fmla="*/ 1558 h 680"/>
                                  <a:gd name="T45" fmla="*/ 8901 w 9071"/>
                                  <a:gd name="T46" fmla="+- 0 1512 1020"/>
                                  <a:gd name="T47" fmla="*/ 1512 h 680"/>
                                  <a:gd name="T48" fmla="*/ 8811 w 9071"/>
                                  <a:gd name="T49" fmla="+- 0 1468 1020"/>
                                  <a:gd name="T50" fmla="*/ 1468 h 680"/>
                                  <a:gd name="T51" fmla="*/ 8718 w 9071"/>
                                  <a:gd name="T52" fmla="+- 0 1424 1020"/>
                                  <a:gd name="T53" fmla="*/ 1424 h 680"/>
                                  <a:gd name="T54" fmla="*/ 8622 w 9071"/>
                                  <a:gd name="T55" fmla="+- 0 1382 1020"/>
                                  <a:gd name="T56" fmla="*/ 1382 h 680"/>
                                  <a:gd name="T57" fmla="*/ 8523 w 9071"/>
                                  <a:gd name="T58" fmla="+- 0 1341 1020"/>
                                  <a:gd name="T59" fmla="*/ 1341 h 680"/>
                                  <a:gd name="T60" fmla="*/ 8421 w 9071"/>
                                  <a:gd name="T61" fmla="+- 0 1302 1020"/>
                                  <a:gd name="T62" fmla="*/ 1302 h 680"/>
                                  <a:gd name="T63" fmla="*/ 8315 w 9071"/>
                                  <a:gd name="T64" fmla="+- 0 1264 1020"/>
                                  <a:gd name="T65" fmla="*/ 1264 h 680"/>
                                  <a:gd name="T66" fmla="*/ 8207 w 9071"/>
                                  <a:gd name="T67" fmla="+- 0 1229 1020"/>
                                  <a:gd name="T68" fmla="*/ 1229 h 680"/>
                                  <a:gd name="T69" fmla="*/ 8095 w 9071"/>
                                  <a:gd name="T70" fmla="+- 0 1196 1020"/>
                                  <a:gd name="T71" fmla="*/ 1196 h 680"/>
                                  <a:gd name="T72" fmla="*/ 7980 w 9071"/>
                                  <a:gd name="T73" fmla="+- 0 1165 1020"/>
                                  <a:gd name="T74" fmla="*/ 1165 h 680"/>
                                  <a:gd name="T75" fmla="*/ 7862 w 9071"/>
                                  <a:gd name="T76" fmla="+- 0 1136 1020"/>
                                  <a:gd name="T77" fmla="*/ 1136 h 680"/>
                                  <a:gd name="T78" fmla="*/ 7741 w 9071"/>
                                  <a:gd name="T79" fmla="+- 0 1111 1020"/>
                                  <a:gd name="T80" fmla="*/ 1111 h 680"/>
                                  <a:gd name="T81" fmla="*/ 7617 w 9071"/>
                                  <a:gd name="T82" fmla="+- 0 1088 1020"/>
                                  <a:gd name="T83" fmla="*/ 1088 h 680"/>
                                  <a:gd name="T84" fmla="*/ 7489 w 9071"/>
                                  <a:gd name="T85" fmla="+- 0 1068 1020"/>
                                  <a:gd name="T86" fmla="*/ 1068 h 680"/>
                                  <a:gd name="T87" fmla="*/ 7359 w 9071"/>
                                  <a:gd name="T88" fmla="+- 0 1051 1020"/>
                                  <a:gd name="T89" fmla="*/ 1051 h 680"/>
                                  <a:gd name="T90" fmla="*/ 7225 w 9071"/>
                                  <a:gd name="T91" fmla="+- 0 1038 1020"/>
                                  <a:gd name="T92" fmla="*/ 1038 h 680"/>
                                  <a:gd name="T93" fmla="*/ 7087 w 9071"/>
                                  <a:gd name="T94" fmla="+- 0 1028 1020"/>
                                  <a:gd name="T95" fmla="*/ 1028 h 680"/>
                                  <a:gd name="T96" fmla="*/ 6947 w 9071"/>
                                  <a:gd name="T97" fmla="+- 0 1022 1020"/>
                                  <a:gd name="T98" fmla="*/ 1022 h 680"/>
                                  <a:gd name="T99" fmla="*/ 6803 w 9071"/>
                                  <a:gd name="T100" fmla="+- 0 1020 1020"/>
                                  <a:gd name="T101" fmla="*/ 1020 h 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9071" h="680">
                                    <a:moveTo>
                                      <a:pt x="6803" y="0"/>
                                    </a:moveTo>
                                    <a:lnTo>
                                      <a:pt x="0" y="0"/>
                                    </a:lnTo>
                                    <a:lnTo>
                                      <a:pt x="0" y="681"/>
                                    </a:lnTo>
                                    <a:lnTo>
                                      <a:pt x="8028" y="679"/>
                                    </a:lnTo>
                                    <a:lnTo>
                                      <a:pt x="8330" y="674"/>
                                    </a:lnTo>
                                    <a:lnTo>
                                      <a:pt x="8495" y="668"/>
                                    </a:lnTo>
                                    <a:lnTo>
                                      <a:pt x="8568" y="665"/>
                                    </a:lnTo>
                                    <a:lnTo>
                                      <a:pt x="8635" y="660"/>
                                    </a:lnTo>
                                    <a:lnTo>
                                      <a:pt x="8697" y="656"/>
                                    </a:lnTo>
                                    <a:lnTo>
                                      <a:pt x="8806" y="645"/>
                                    </a:lnTo>
                                    <a:lnTo>
                                      <a:pt x="8897" y="631"/>
                                    </a:lnTo>
                                    <a:lnTo>
                                      <a:pt x="8974" y="614"/>
                                    </a:lnTo>
                                    <a:lnTo>
                                      <a:pt x="9041" y="595"/>
                                    </a:lnTo>
                                    <a:lnTo>
                                      <a:pt x="9071" y="584"/>
                                    </a:lnTo>
                                    <a:lnTo>
                                      <a:pt x="8987" y="538"/>
                                    </a:lnTo>
                                    <a:lnTo>
                                      <a:pt x="8901" y="492"/>
                                    </a:lnTo>
                                    <a:lnTo>
                                      <a:pt x="8811" y="448"/>
                                    </a:lnTo>
                                    <a:lnTo>
                                      <a:pt x="8718" y="404"/>
                                    </a:lnTo>
                                    <a:lnTo>
                                      <a:pt x="8622" y="362"/>
                                    </a:lnTo>
                                    <a:lnTo>
                                      <a:pt x="8523" y="321"/>
                                    </a:lnTo>
                                    <a:lnTo>
                                      <a:pt x="8421" y="282"/>
                                    </a:lnTo>
                                    <a:lnTo>
                                      <a:pt x="8315" y="244"/>
                                    </a:lnTo>
                                    <a:lnTo>
                                      <a:pt x="8207" y="209"/>
                                    </a:lnTo>
                                    <a:lnTo>
                                      <a:pt x="8095" y="176"/>
                                    </a:lnTo>
                                    <a:lnTo>
                                      <a:pt x="7980" y="145"/>
                                    </a:lnTo>
                                    <a:lnTo>
                                      <a:pt x="7862" y="116"/>
                                    </a:lnTo>
                                    <a:lnTo>
                                      <a:pt x="7741" y="91"/>
                                    </a:lnTo>
                                    <a:lnTo>
                                      <a:pt x="7617" y="68"/>
                                    </a:lnTo>
                                    <a:lnTo>
                                      <a:pt x="7489" y="48"/>
                                    </a:lnTo>
                                    <a:lnTo>
                                      <a:pt x="7359" y="31"/>
                                    </a:lnTo>
                                    <a:lnTo>
                                      <a:pt x="7225" y="18"/>
                                    </a:lnTo>
                                    <a:lnTo>
                                      <a:pt x="7087" y="8"/>
                                    </a:lnTo>
                                    <a:lnTo>
                                      <a:pt x="6947" y="2"/>
                                    </a:lnTo>
                                    <a:lnTo>
                                      <a:pt x="6803" y="0"/>
                                    </a:lnTo>
                                  </a:path>
                                </a:pathLst>
                              </a:custGeom>
                              <a:solidFill>
                                <a:srgbClr val="00AF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450"/>
                          <wpg:cNvGrpSpPr>
                            <a:grpSpLocks/>
                          </wpg:cNvGrpSpPr>
                          <wpg:grpSpPr bwMode="auto">
                            <a:xfrm>
                              <a:off x="9071" y="1020"/>
                              <a:ext cx="2835" cy="1361"/>
                              <a:chOff x="9071" y="1020"/>
                              <a:chExt cx="2835" cy="1361"/>
                            </a:xfrm>
                          </wpg:grpSpPr>
                          <wps:wsp>
                            <wps:cNvPr id="399" name="Freeform 451"/>
                            <wps:cNvSpPr>
                              <a:spLocks/>
                            </wps:cNvSpPr>
                            <wps:spPr bwMode="auto">
                              <a:xfrm>
                                <a:off x="9071" y="1020"/>
                                <a:ext cx="2835" cy="1361"/>
                              </a:xfrm>
                              <a:custGeom>
                                <a:avLst/>
                                <a:gdLst>
                                  <a:gd name="T0" fmla="+- 0 11906 9071"/>
                                  <a:gd name="T1" fmla="*/ T0 w 2835"/>
                                  <a:gd name="T2" fmla="+- 0 1020 1020"/>
                                  <a:gd name="T3" fmla="*/ 1020 h 1361"/>
                                  <a:gd name="T4" fmla="+- 0 11452 9071"/>
                                  <a:gd name="T5" fmla="*/ T4 w 2835"/>
                                  <a:gd name="T6" fmla="+- 0 1020 1020"/>
                                  <a:gd name="T7" fmla="*/ 1020 h 1361"/>
                                  <a:gd name="T8" fmla="+- 0 11242 9071"/>
                                  <a:gd name="T9" fmla="*/ T8 w 2835"/>
                                  <a:gd name="T10" fmla="+- 0 1024 1020"/>
                                  <a:gd name="T11" fmla="*/ 1024 h 1361"/>
                                  <a:gd name="T12" fmla="+- 0 11044 9071"/>
                                  <a:gd name="T13" fmla="*/ T12 w 2835"/>
                                  <a:gd name="T14" fmla="+- 0 1033 1020"/>
                                  <a:gd name="T15" fmla="*/ 1033 h 1361"/>
                                  <a:gd name="T16" fmla="+- 0 10859 9071"/>
                                  <a:gd name="T17" fmla="*/ T16 w 2835"/>
                                  <a:gd name="T18" fmla="+- 0 1047 1020"/>
                                  <a:gd name="T19" fmla="*/ 1047 h 1361"/>
                                  <a:gd name="T20" fmla="+- 0 10687 9071"/>
                                  <a:gd name="T21" fmla="*/ T20 w 2835"/>
                                  <a:gd name="T22" fmla="+- 0 1067 1020"/>
                                  <a:gd name="T23" fmla="*/ 1067 h 1361"/>
                                  <a:gd name="T24" fmla="+- 0 10525 9071"/>
                                  <a:gd name="T25" fmla="*/ T24 w 2835"/>
                                  <a:gd name="T26" fmla="+- 0 1090 1020"/>
                                  <a:gd name="T27" fmla="*/ 1090 h 1361"/>
                                  <a:gd name="T28" fmla="+- 0 10374 9071"/>
                                  <a:gd name="T29" fmla="*/ T28 w 2835"/>
                                  <a:gd name="T30" fmla="+- 0 1118 1020"/>
                                  <a:gd name="T31" fmla="*/ 1118 h 1361"/>
                                  <a:gd name="T32" fmla="+- 0 10234 9071"/>
                                  <a:gd name="T33" fmla="*/ T32 w 2835"/>
                                  <a:gd name="T34" fmla="+- 0 1149 1020"/>
                                  <a:gd name="T35" fmla="*/ 1149 h 1361"/>
                                  <a:gd name="T36" fmla="+- 0 10103 9071"/>
                                  <a:gd name="T37" fmla="*/ T36 w 2835"/>
                                  <a:gd name="T38" fmla="+- 0 1182 1020"/>
                                  <a:gd name="T39" fmla="*/ 1182 h 1361"/>
                                  <a:gd name="T40" fmla="+- 0 9981 9071"/>
                                  <a:gd name="T41" fmla="*/ T40 w 2835"/>
                                  <a:gd name="T42" fmla="+- 0 1218 1020"/>
                                  <a:gd name="T43" fmla="*/ 1218 h 1361"/>
                                  <a:gd name="T44" fmla="+- 0 9868 9071"/>
                                  <a:gd name="T45" fmla="*/ T44 w 2835"/>
                                  <a:gd name="T46" fmla="+- 0 1255 1020"/>
                                  <a:gd name="T47" fmla="*/ 1255 h 1361"/>
                                  <a:gd name="T48" fmla="+- 0 9762 9071"/>
                                  <a:gd name="T49" fmla="*/ T48 w 2835"/>
                                  <a:gd name="T50" fmla="+- 0 1294 1020"/>
                                  <a:gd name="T51" fmla="*/ 1294 h 1361"/>
                                  <a:gd name="T52" fmla="+- 0 9664 9071"/>
                                  <a:gd name="T53" fmla="*/ T52 w 2835"/>
                                  <a:gd name="T54" fmla="+- 0 1333 1020"/>
                                  <a:gd name="T55" fmla="*/ 1333 h 1361"/>
                                  <a:gd name="T56" fmla="+- 0 9573 9071"/>
                                  <a:gd name="T57" fmla="*/ T56 w 2835"/>
                                  <a:gd name="T58" fmla="+- 0 1372 1020"/>
                                  <a:gd name="T59" fmla="*/ 1372 h 1361"/>
                                  <a:gd name="T60" fmla="+- 0 9487 9071"/>
                                  <a:gd name="T61" fmla="*/ T60 w 2835"/>
                                  <a:gd name="T62" fmla="+- 0 1411 1020"/>
                                  <a:gd name="T63" fmla="*/ 1411 h 1361"/>
                                  <a:gd name="T64" fmla="+- 0 9407 9071"/>
                                  <a:gd name="T65" fmla="*/ T64 w 2835"/>
                                  <a:gd name="T66" fmla="+- 0 1449 1020"/>
                                  <a:gd name="T67" fmla="*/ 1449 h 1361"/>
                                  <a:gd name="T68" fmla="+- 0 9262 9071"/>
                                  <a:gd name="T69" fmla="*/ T68 w 2835"/>
                                  <a:gd name="T70" fmla="+- 0 1519 1020"/>
                                  <a:gd name="T71" fmla="*/ 1519 h 1361"/>
                                  <a:gd name="T72" fmla="+- 0 9195 9071"/>
                                  <a:gd name="T73" fmla="*/ T72 w 2835"/>
                                  <a:gd name="T74" fmla="+- 0 1551 1020"/>
                                  <a:gd name="T75" fmla="*/ 1551 h 1361"/>
                                  <a:gd name="T76" fmla="+- 0 9132 9071"/>
                                  <a:gd name="T77" fmla="*/ T76 w 2835"/>
                                  <a:gd name="T78" fmla="+- 0 1580 1020"/>
                                  <a:gd name="T79" fmla="*/ 1580 h 1361"/>
                                  <a:gd name="T80" fmla="+- 0 9071 9071"/>
                                  <a:gd name="T81" fmla="*/ T80 w 2835"/>
                                  <a:gd name="T82" fmla="+- 0 1604 1020"/>
                                  <a:gd name="T83" fmla="*/ 1604 h 1361"/>
                                  <a:gd name="T84" fmla="+- 0 9166 9071"/>
                                  <a:gd name="T85" fmla="*/ T84 w 2835"/>
                                  <a:gd name="T86" fmla="+- 0 1659 1020"/>
                                  <a:gd name="T87" fmla="*/ 1659 h 1361"/>
                                  <a:gd name="T88" fmla="+- 0 9446 9071"/>
                                  <a:gd name="T89" fmla="*/ T88 w 2835"/>
                                  <a:gd name="T90" fmla="+- 0 1825 1020"/>
                                  <a:gd name="T91" fmla="*/ 1825 h 1361"/>
                                  <a:gd name="T92" fmla="+- 0 9539 9071"/>
                                  <a:gd name="T93" fmla="*/ T92 w 2835"/>
                                  <a:gd name="T94" fmla="+- 0 1880 1020"/>
                                  <a:gd name="T95" fmla="*/ 1880 h 1361"/>
                                  <a:gd name="T96" fmla="+- 0 9633 9071"/>
                                  <a:gd name="T97" fmla="*/ T96 w 2835"/>
                                  <a:gd name="T98" fmla="+- 0 1933 1020"/>
                                  <a:gd name="T99" fmla="*/ 1933 h 1361"/>
                                  <a:gd name="T100" fmla="+- 0 9730 9071"/>
                                  <a:gd name="T101" fmla="*/ T100 w 2835"/>
                                  <a:gd name="T102" fmla="+- 0 1985 1020"/>
                                  <a:gd name="T103" fmla="*/ 1985 h 1361"/>
                                  <a:gd name="T104" fmla="+- 0 9828 9071"/>
                                  <a:gd name="T105" fmla="*/ T104 w 2835"/>
                                  <a:gd name="T106" fmla="+- 0 2035 1020"/>
                                  <a:gd name="T107" fmla="*/ 2035 h 1361"/>
                                  <a:gd name="T108" fmla="+- 0 9930 9071"/>
                                  <a:gd name="T109" fmla="*/ T108 w 2835"/>
                                  <a:gd name="T110" fmla="+- 0 2084 1020"/>
                                  <a:gd name="T111" fmla="*/ 2084 h 1361"/>
                                  <a:gd name="T112" fmla="+- 0 10035 9071"/>
                                  <a:gd name="T113" fmla="*/ T112 w 2835"/>
                                  <a:gd name="T114" fmla="+- 0 2129 1020"/>
                                  <a:gd name="T115" fmla="*/ 2129 h 1361"/>
                                  <a:gd name="T116" fmla="+- 0 10144 9071"/>
                                  <a:gd name="T117" fmla="*/ T116 w 2835"/>
                                  <a:gd name="T118" fmla="+- 0 2173 1020"/>
                                  <a:gd name="T119" fmla="*/ 2173 h 1361"/>
                                  <a:gd name="T120" fmla="+- 0 10258 9071"/>
                                  <a:gd name="T121" fmla="*/ T120 w 2835"/>
                                  <a:gd name="T122" fmla="+- 0 2213 1020"/>
                                  <a:gd name="T123" fmla="*/ 2213 h 1361"/>
                                  <a:gd name="T124" fmla="+- 0 10378 9071"/>
                                  <a:gd name="T125" fmla="*/ T124 w 2835"/>
                                  <a:gd name="T126" fmla="+- 0 2249 1020"/>
                                  <a:gd name="T127" fmla="*/ 2249 h 1361"/>
                                  <a:gd name="T128" fmla="+- 0 10504 9071"/>
                                  <a:gd name="T129" fmla="*/ T128 w 2835"/>
                                  <a:gd name="T130" fmla="+- 0 2282 1020"/>
                                  <a:gd name="T131" fmla="*/ 2282 h 1361"/>
                                  <a:gd name="T132" fmla="+- 0 10637 9071"/>
                                  <a:gd name="T133" fmla="*/ T132 w 2835"/>
                                  <a:gd name="T134" fmla="+- 0 2311 1020"/>
                                  <a:gd name="T135" fmla="*/ 2311 h 1361"/>
                                  <a:gd name="T136" fmla="+- 0 10777 9071"/>
                                  <a:gd name="T137" fmla="*/ T136 w 2835"/>
                                  <a:gd name="T138" fmla="+- 0 2335 1020"/>
                                  <a:gd name="T139" fmla="*/ 2335 h 1361"/>
                                  <a:gd name="T140" fmla="+- 0 10925 9071"/>
                                  <a:gd name="T141" fmla="*/ T140 w 2835"/>
                                  <a:gd name="T142" fmla="+- 0 2355 1020"/>
                                  <a:gd name="T143" fmla="*/ 2355 h 1361"/>
                                  <a:gd name="T144" fmla="+- 0 11082 9071"/>
                                  <a:gd name="T145" fmla="*/ T144 w 2835"/>
                                  <a:gd name="T146" fmla="+- 0 2369 1020"/>
                                  <a:gd name="T147" fmla="*/ 2369 h 1361"/>
                                  <a:gd name="T148" fmla="+- 0 11248 9071"/>
                                  <a:gd name="T149" fmla="*/ T148 w 2835"/>
                                  <a:gd name="T150" fmla="+- 0 2378 1020"/>
                                  <a:gd name="T151" fmla="*/ 2378 h 1361"/>
                                  <a:gd name="T152" fmla="+- 0 11424 9071"/>
                                  <a:gd name="T153" fmla="*/ T152 w 2835"/>
                                  <a:gd name="T154" fmla="+- 0 2381 1020"/>
                                  <a:gd name="T155" fmla="*/ 2381 h 1361"/>
                                  <a:gd name="T156" fmla="+- 0 11906 9071"/>
                                  <a:gd name="T157" fmla="*/ T156 w 2835"/>
                                  <a:gd name="T158" fmla="+- 0 2381 1020"/>
                                  <a:gd name="T159" fmla="*/ 2381 h 1361"/>
                                  <a:gd name="T160" fmla="+- 0 11906 9071"/>
                                  <a:gd name="T161" fmla="*/ T160 w 2835"/>
                                  <a:gd name="T162" fmla="+- 0 1020 1020"/>
                                  <a:gd name="T163" fmla="*/ 1020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35" h="1361">
                                    <a:moveTo>
                                      <a:pt x="2835" y="0"/>
                                    </a:moveTo>
                                    <a:lnTo>
                                      <a:pt x="2381" y="0"/>
                                    </a:lnTo>
                                    <a:lnTo>
                                      <a:pt x="2171" y="4"/>
                                    </a:lnTo>
                                    <a:lnTo>
                                      <a:pt x="1973" y="13"/>
                                    </a:lnTo>
                                    <a:lnTo>
                                      <a:pt x="1788" y="27"/>
                                    </a:lnTo>
                                    <a:lnTo>
                                      <a:pt x="1616" y="47"/>
                                    </a:lnTo>
                                    <a:lnTo>
                                      <a:pt x="1454" y="70"/>
                                    </a:lnTo>
                                    <a:lnTo>
                                      <a:pt x="1303" y="98"/>
                                    </a:lnTo>
                                    <a:lnTo>
                                      <a:pt x="1163" y="129"/>
                                    </a:lnTo>
                                    <a:lnTo>
                                      <a:pt x="1032" y="162"/>
                                    </a:lnTo>
                                    <a:lnTo>
                                      <a:pt x="910" y="198"/>
                                    </a:lnTo>
                                    <a:lnTo>
                                      <a:pt x="797" y="235"/>
                                    </a:lnTo>
                                    <a:lnTo>
                                      <a:pt x="691" y="274"/>
                                    </a:lnTo>
                                    <a:lnTo>
                                      <a:pt x="593" y="313"/>
                                    </a:lnTo>
                                    <a:lnTo>
                                      <a:pt x="502" y="352"/>
                                    </a:lnTo>
                                    <a:lnTo>
                                      <a:pt x="416" y="391"/>
                                    </a:lnTo>
                                    <a:lnTo>
                                      <a:pt x="336" y="429"/>
                                    </a:lnTo>
                                    <a:lnTo>
                                      <a:pt x="191" y="499"/>
                                    </a:lnTo>
                                    <a:lnTo>
                                      <a:pt x="124" y="531"/>
                                    </a:lnTo>
                                    <a:lnTo>
                                      <a:pt x="61" y="560"/>
                                    </a:lnTo>
                                    <a:lnTo>
                                      <a:pt x="0" y="584"/>
                                    </a:lnTo>
                                    <a:lnTo>
                                      <a:pt x="95" y="639"/>
                                    </a:lnTo>
                                    <a:lnTo>
                                      <a:pt x="375" y="805"/>
                                    </a:lnTo>
                                    <a:lnTo>
                                      <a:pt x="468" y="860"/>
                                    </a:lnTo>
                                    <a:lnTo>
                                      <a:pt x="562" y="913"/>
                                    </a:lnTo>
                                    <a:lnTo>
                                      <a:pt x="659" y="965"/>
                                    </a:lnTo>
                                    <a:lnTo>
                                      <a:pt x="757" y="1015"/>
                                    </a:lnTo>
                                    <a:lnTo>
                                      <a:pt x="859" y="1064"/>
                                    </a:lnTo>
                                    <a:lnTo>
                                      <a:pt x="964" y="1109"/>
                                    </a:lnTo>
                                    <a:lnTo>
                                      <a:pt x="1073" y="1153"/>
                                    </a:lnTo>
                                    <a:lnTo>
                                      <a:pt x="1187" y="1193"/>
                                    </a:lnTo>
                                    <a:lnTo>
                                      <a:pt x="1307" y="1229"/>
                                    </a:lnTo>
                                    <a:lnTo>
                                      <a:pt x="1433" y="1262"/>
                                    </a:lnTo>
                                    <a:lnTo>
                                      <a:pt x="1566" y="1291"/>
                                    </a:lnTo>
                                    <a:lnTo>
                                      <a:pt x="1706" y="1315"/>
                                    </a:lnTo>
                                    <a:lnTo>
                                      <a:pt x="1854" y="1335"/>
                                    </a:lnTo>
                                    <a:lnTo>
                                      <a:pt x="2011" y="1349"/>
                                    </a:lnTo>
                                    <a:lnTo>
                                      <a:pt x="2177" y="1358"/>
                                    </a:lnTo>
                                    <a:lnTo>
                                      <a:pt x="2353" y="1361"/>
                                    </a:lnTo>
                                    <a:lnTo>
                                      <a:pt x="2835" y="1361"/>
                                    </a:lnTo>
                                    <a:lnTo>
                                      <a:pt x="28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47"/>
                          <wpg:cNvGrpSpPr>
                            <a:grpSpLocks/>
                          </wpg:cNvGrpSpPr>
                          <wpg:grpSpPr bwMode="auto">
                            <a:xfrm>
                              <a:off x="10375" y="1191"/>
                              <a:ext cx="1020" cy="1020"/>
                              <a:chOff x="10375" y="1191"/>
                              <a:chExt cx="1020" cy="1020"/>
                            </a:xfrm>
                          </wpg:grpSpPr>
                          <wps:wsp>
                            <wps:cNvPr id="401" name="Freeform 449"/>
                            <wps:cNvSpPr>
                              <a:spLocks/>
                            </wps:cNvSpPr>
                            <wps:spPr bwMode="auto">
                              <a:xfrm>
                                <a:off x="10375" y="1191"/>
                                <a:ext cx="1020" cy="1020"/>
                              </a:xfrm>
                              <a:custGeom>
                                <a:avLst/>
                                <a:gdLst>
                                  <a:gd name="T0" fmla="+- 0 10885 10375"/>
                                  <a:gd name="T1" fmla="*/ T0 w 1020"/>
                                  <a:gd name="T2" fmla="+- 0 1191 1191"/>
                                  <a:gd name="T3" fmla="*/ 1191 h 1020"/>
                                  <a:gd name="T4" fmla="+- 0 10802 10375"/>
                                  <a:gd name="T5" fmla="*/ T4 w 1020"/>
                                  <a:gd name="T6" fmla="+- 0 1197 1191"/>
                                  <a:gd name="T7" fmla="*/ 1197 h 1020"/>
                                  <a:gd name="T8" fmla="+- 0 10724 10375"/>
                                  <a:gd name="T9" fmla="*/ T8 w 1020"/>
                                  <a:gd name="T10" fmla="+- 0 1217 1191"/>
                                  <a:gd name="T11" fmla="*/ 1217 h 1020"/>
                                  <a:gd name="T12" fmla="+- 0 10651 10375"/>
                                  <a:gd name="T13" fmla="*/ T12 w 1020"/>
                                  <a:gd name="T14" fmla="+- 0 1248 1191"/>
                                  <a:gd name="T15" fmla="*/ 1248 h 1020"/>
                                  <a:gd name="T16" fmla="+- 0 10584 10375"/>
                                  <a:gd name="T17" fmla="*/ T16 w 1020"/>
                                  <a:gd name="T18" fmla="+- 0 1289 1191"/>
                                  <a:gd name="T19" fmla="*/ 1289 h 1020"/>
                                  <a:gd name="T20" fmla="+- 0 10524 10375"/>
                                  <a:gd name="T21" fmla="*/ T20 w 1020"/>
                                  <a:gd name="T22" fmla="+- 0 1340 1191"/>
                                  <a:gd name="T23" fmla="*/ 1340 h 1020"/>
                                  <a:gd name="T24" fmla="+- 0 10473 10375"/>
                                  <a:gd name="T25" fmla="*/ T24 w 1020"/>
                                  <a:gd name="T26" fmla="+- 0 1399 1191"/>
                                  <a:gd name="T27" fmla="*/ 1399 h 1020"/>
                                  <a:gd name="T28" fmla="+- 0 10432 10375"/>
                                  <a:gd name="T29" fmla="*/ T28 w 1020"/>
                                  <a:gd name="T30" fmla="+- 0 1466 1191"/>
                                  <a:gd name="T31" fmla="*/ 1466 h 1020"/>
                                  <a:gd name="T32" fmla="+- 0 10401 10375"/>
                                  <a:gd name="T33" fmla="*/ T32 w 1020"/>
                                  <a:gd name="T34" fmla="+- 0 1540 1191"/>
                                  <a:gd name="T35" fmla="*/ 1540 h 1020"/>
                                  <a:gd name="T36" fmla="+- 0 10381 10375"/>
                                  <a:gd name="T37" fmla="*/ T36 w 1020"/>
                                  <a:gd name="T38" fmla="+- 0 1618 1191"/>
                                  <a:gd name="T39" fmla="*/ 1618 h 1020"/>
                                  <a:gd name="T40" fmla="+- 0 10375 10375"/>
                                  <a:gd name="T41" fmla="*/ T40 w 1020"/>
                                  <a:gd name="T42" fmla="+- 0 1701 1191"/>
                                  <a:gd name="T43" fmla="*/ 1701 h 1020"/>
                                  <a:gd name="T44" fmla="+- 0 10376 10375"/>
                                  <a:gd name="T45" fmla="*/ T44 w 1020"/>
                                  <a:gd name="T46" fmla="+- 0 1743 1191"/>
                                  <a:gd name="T47" fmla="*/ 1743 h 1020"/>
                                  <a:gd name="T48" fmla="+- 0 10390 10375"/>
                                  <a:gd name="T49" fmla="*/ T48 w 1020"/>
                                  <a:gd name="T50" fmla="+- 0 1823 1191"/>
                                  <a:gd name="T51" fmla="*/ 1823 h 1020"/>
                                  <a:gd name="T52" fmla="+- 0 10415 10375"/>
                                  <a:gd name="T53" fmla="*/ T52 w 1020"/>
                                  <a:gd name="T54" fmla="+- 0 1899 1191"/>
                                  <a:gd name="T55" fmla="*/ 1899 h 1020"/>
                                  <a:gd name="T56" fmla="+- 0 10451 10375"/>
                                  <a:gd name="T57" fmla="*/ T56 w 1020"/>
                                  <a:gd name="T58" fmla="+- 0 1970 1191"/>
                                  <a:gd name="T59" fmla="*/ 1970 h 1020"/>
                                  <a:gd name="T60" fmla="+- 0 10498 10375"/>
                                  <a:gd name="T61" fmla="*/ T60 w 1020"/>
                                  <a:gd name="T62" fmla="+- 0 2033 1191"/>
                                  <a:gd name="T63" fmla="*/ 2033 h 1020"/>
                                  <a:gd name="T64" fmla="+- 0 10553 10375"/>
                                  <a:gd name="T65" fmla="*/ T64 w 1020"/>
                                  <a:gd name="T66" fmla="+- 0 2088 1191"/>
                                  <a:gd name="T67" fmla="*/ 2088 h 1020"/>
                                  <a:gd name="T68" fmla="+- 0 10616 10375"/>
                                  <a:gd name="T69" fmla="*/ T68 w 1020"/>
                                  <a:gd name="T70" fmla="+- 0 2135 1191"/>
                                  <a:gd name="T71" fmla="*/ 2135 h 1020"/>
                                  <a:gd name="T72" fmla="+- 0 10686 10375"/>
                                  <a:gd name="T73" fmla="*/ T72 w 1020"/>
                                  <a:gd name="T74" fmla="+- 0 2171 1191"/>
                                  <a:gd name="T75" fmla="*/ 2171 h 1020"/>
                                  <a:gd name="T76" fmla="+- 0 10762 10375"/>
                                  <a:gd name="T77" fmla="*/ T76 w 1020"/>
                                  <a:gd name="T78" fmla="+- 0 2196 1191"/>
                                  <a:gd name="T79" fmla="*/ 2196 h 1020"/>
                                  <a:gd name="T80" fmla="+- 0 10843 10375"/>
                                  <a:gd name="T81" fmla="*/ T80 w 1020"/>
                                  <a:gd name="T82" fmla="+- 0 2209 1191"/>
                                  <a:gd name="T83" fmla="*/ 2209 h 1020"/>
                                  <a:gd name="T84" fmla="+- 0 10885 10375"/>
                                  <a:gd name="T85" fmla="*/ T84 w 1020"/>
                                  <a:gd name="T86" fmla="+- 0 2211 1191"/>
                                  <a:gd name="T87" fmla="*/ 2211 h 1020"/>
                                  <a:gd name="T88" fmla="+- 0 10927 10375"/>
                                  <a:gd name="T89" fmla="*/ T88 w 1020"/>
                                  <a:gd name="T90" fmla="+- 0 2209 1191"/>
                                  <a:gd name="T91" fmla="*/ 2209 h 1020"/>
                                  <a:gd name="T92" fmla="+- 0 11008 10375"/>
                                  <a:gd name="T93" fmla="*/ T92 w 1020"/>
                                  <a:gd name="T94" fmla="+- 0 2196 1191"/>
                                  <a:gd name="T95" fmla="*/ 2196 h 1020"/>
                                  <a:gd name="T96" fmla="+- 0 11084 10375"/>
                                  <a:gd name="T97" fmla="*/ T96 w 1020"/>
                                  <a:gd name="T98" fmla="+- 0 2171 1191"/>
                                  <a:gd name="T99" fmla="*/ 2171 h 1020"/>
                                  <a:gd name="T100" fmla="+- 0 11154 10375"/>
                                  <a:gd name="T101" fmla="*/ T100 w 1020"/>
                                  <a:gd name="T102" fmla="+- 0 2135 1191"/>
                                  <a:gd name="T103" fmla="*/ 2135 h 1020"/>
                                  <a:gd name="T104" fmla="+- 0 11217 10375"/>
                                  <a:gd name="T105" fmla="*/ T104 w 1020"/>
                                  <a:gd name="T106" fmla="+- 0 2088 1191"/>
                                  <a:gd name="T107" fmla="*/ 2088 h 1020"/>
                                  <a:gd name="T108" fmla="+- 0 11272 10375"/>
                                  <a:gd name="T109" fmla="*/ T108 w 1020"/>
                                  <a:gd name="T110" fmla="+- 0 2033 1191"/>
                                  <a:gd name="T111" fmla="*/ 2033 h 1020"/>
                                  <a:gd name="T112" fmla="+- 0 11319 10375"/>
                                  <a:gd name="T113" fmla="*/ T112 w 1020"/>
                                  <a:gd name="T114" fmla="+- 0 1970 1191"/>
                                  <a:gd name="T115" fmla="*/ 1970 h 1020"/>
                                  <a:gd name="T116" fmla="+- 0 11355 10375"/>
                                  <a:gd name="T117" fmla="*/ T116 w 1020"/>
                                  <a:gd name="T118" fmla="+- 0 1899 1191"/>
                                  <a:gd name="T119" fmla="*/ 1899 h 1020"/>
                                  <a:gd name="T120" fmla="+- 0 11380 10375"/>
                                  <a:gd name="T121" fmla="*/ T120 w 1020"/>
                                  <a:gd name="T122" fmla="+- 0 1823 1191"/>
                                  <a:gd name="T123" fmla="*/ 1823 h 1020"/>
                                  <a:gd name="T124" fmla="+- 0 11394 10375"/>
                                  <a:gd name="T125" fmla="*/ T124 w 1020"/>
                                  <a:gd name="T126" fmla="+- 0 1743 1191"/>
                                  <a:gd name="T127" fmla="*/ 1743 h 1020"/>
                                  <a:gd name="T128" fmla="+- 0 11395 10375"/>
                                  <a:gd name="T129" fmla="*/ T128 w 1020"/>
                                  <a:gd name="T130" fmla="+- 0 1701 1191"/>
                                  <a:gd name="T131" fmla="*/ 1701 h 1020"/>
                                  <a:gd name="T132" fmla="+- 0 11394 10375"/>
                                  <a:gd name="T133" fmla="*/ T132 w 1020"/>
                                  <a:gd name="T134" fmla="+- 0 1659 1191"/>
                                  <a:gd name="T135" fmla="*/ 1659 h 1020"/>
                                  <a:gd name="T136" fmla="+- 0 11380 10375"/>
                                  <a:gd name="T137" fmla="*/ T136 w 1020"/>
                                  <a:gd name="T138" fmla="+- 0 1578 1191"/>
                                  <a:gd name="T139" fmla="*/ 1578 h 1020"/>
                                  <a:gd name="T140" fmla="+- 0 11355 10375"/>
                                  <a:gd name="T141" fmla="*/ T140 w 1020"/>
                                  <a:gd name="T142" fmla="+- 0 1502 1191"/>
                                  <a:gd name="T143" fmla="*/ 1502 h 1020"/>
                                  <a:gd name="T144" fmla="+- 0 11319 10375"/>
                                  <a:gd name="T145" fmla="*/ T144 w 1020"/>
                                  <a:gd name="T146" fmla="+- 0 1432 1191"/>
                                  <a:gd name="T147" fmla="*/ 1432 h 1020"/>
                                  <a:gd name="T148" fmla="+- 0 11272 10375"/>
                                  <a:gd name="T149" fmla="*/ T148 w 1020"/>
                                  <a:gd name="T150" fmla="+- 0 1369 1191"/>
                                  <a:gd name="T151" fmla="*/ 1369 h 1020"/>
                                  <a:gd name="T152" fmla="+- 0 11217 10375"/>
                                  <a:gd name="T153" fmla="*/ T152 w 1020"/>
                                  <a:gd name="T154" fmla="+- 0 1313 1191"/>
                                  <a:gd name="T155" fmla="*/ 1313 h 1020"/>
                                  <a:gd name="T156" fmla="+- 0 11154 10375"/>
                                  <a:gd name="T157" fmla="*/ T156 w 1020"/>
                                  <a:gd name="T158" fmla="+- 0 1267 1191"/>
                                  <a:gd name="T159" fmla="*/ 1267 h 1020"/>
                                  <a:gd name="T160" fmla="+- 0 11084 10375"/>
                                  <a:gd name="T161" fmla="*/ T160 w 1020"/>
                                  <a:gd name="T162" fmla="+- 0 1231 1191"/>
                                  <a:gd name="T163" fmla="*/ 1231 h 1020"/>
                                  <a:gd name="T164" fmla="+- 0 11008 10375"/>
                                  <a:gd name="T165" fmla="*/ T164 w 1020"/>
                                  <a:gd name="T166" fmla="+- 0 1205 1191"/>
                                  <a:gd name="T167" fmla="*/ 1205 h 1020"/>
                                  <a:gd name="T168" fmla="+- 0 10927 10375"/>
                                  <a:gd name="T169" fmla="*/ T168 w 1020"/>
                                  <a:gd name="T170" fmla="+- 0 1192 1191"/>
                                  <a:gd name="T171" fmla="*/ 1192 h 1020"/>
                                  <a:gd name="T172" fmla="+- 0 10885 10375"/>
                                  <a:gd name="T173" fmla="*/ T172 w 1020"/>
                                  <a:gd name="T174" fmla="+- 0 1191 1191"/>
                                  <a:gd name="T175" fmla="*/ 119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0" h="1020">
                                    <a:moveTo>
                                      <a:pt x="510" y="0"/>
                                    </a:moveTo>
                                    <a:lnTo>
                                      <a:pt x="427" y="6"/>
                                    </a:lnTo>
                                    <a:lnTo>
                                      <a:pt x="349" y="26"/>
                                    </a:lnTo>
                                    <a:lnTo>
                                      <a:pt x="276" y="57"/>
                                    </a:lnTo>
                                    <a:lnTo>
                                      <a:pt x="209" y="98"/>
                                    </a:lnTo>
                                    <a:lnTo>
                                      <a:pt x="149" y="149"/>
                                    </a:lnTo>
                                    <a:lnTo>
                                      <a:pt x="98" y="208"/>
                                    </a:lnTo>
                                    <a:lnTo>
                                      <a:pt x="57" y="275"/>
                                    </a:lnTo>
                                    <a:lnTo>
                                      <a:pt x="26" y="349"/>
                                    </a:lnTo>
                                    <a:lnTo>
                                      <a:pt x="6" y="427"/>
                                    </a:lnTo>
                                    <a:lnTo>
                                      <a:pt x="0" y="510"/>
                                    </a:lnTo>
                                    <a:lnTo>
                                      <a:pt x="1" y="552"/>
                                    </a:lnTo>
                                    <a:lnTo>
                                      <a:pt x="15" y="632"/>
                                    </a:lnTo>
                                    <a:lnTo>
                                      <a:pt x="40" y="708"/>
                                    </a:lnTo>
                                    <a:lnTo>
                                      <a:pt x="76" y="779"/>
                                    </a:lnTo>
                                    <a:lnTo>
                                      <a:pt x="123" y="842"/>
                                    </a:lnTo>
                                    <a:lnTo>
                                      <a:pt x="178" y="897"/>
                                    </a:lnTo>
                                    <a:lnTo>
                                      <a:pt x="241" y="944"/>
                                    </a:lnTo>
                                    <a:lnTo>
                                      <a:pt x="311" y="980"/>
                                    </a:lnTo>
                                    <a:lnTo>
                                      <a:pt x="387" y="1005"/>
                                    </a:lnTo>
                                    <a:lnTo>
                                      <a:pt x="468" y="1018"/>
                                    </a:lnTo>
                                    <a:lnTo>
                                      <a:pt x="510" y="1020"/>
                                    </a:lnTo>
                                    <a:lnTo>
                                      <a:pt x="552" y="1018"/>
                                    </a:lnTo>
                                    <a:lnTo>
                                      <a:pt x="633" y="1005"/>
                                    </a:lnTo>
                                    <a:lnTo>
                                      <a:pt x="709" y="980"/>
                                    </a:lnTo>
                                    <a:lnTo>
                                      <a:pt x="779" y="944"/>
                                    </a:lnTo>
                                    <a:lnTo>
                                      <a:pt x="842" y="897"/>
                                    </a:lnTo>
                                    <a:lnTo>
                                      <a:pt x="897" y="842"/>
                                    </a:lnTo>
                                    <a:lnTo>
                                      <a:pt x="944" y="779"/>
                                    </a:lnTo>
                                    <a:lnTo>
                                      <a:pt x="980" y="708"/>
                                    </a:lnTo>
                                    <a:lnTo>
                                      <a:pt x="1005" y="632"/>
                                    </a:lnTo>
                                    <a:lnTo>
                                      <a:pt x="1019" y="552"/>
                                    </a:lnTo>
                                    <a:lnTo>
                                      <a:pt x="1020" y="510"/>
                                    </a:lnTo>
                                    <a:lnTo>
                                      <a:pt x="1019" y="468"/>
                                    </a:lnTo>
                                    <a:lnTo>
                                      <a:pt x="1005" y="387"/>
                                    </a:lnTo>
                                    <a:lnTo>
                                      <a:pt x="980" y="311"/>
                                    </a:lnTo>
                                    <a:lnTo>
                                      <a:pt x="944" y="241"/>
                                    </a:lnTo>
                                    <a:lnTo>
                                      <a:pt x="897" y="178"/>
                                    </a:lnTo>
                                    <a:lnTo>
                                      <a:pt x="842" y="122"/>
                                    </a:lnTo>
                                    <a:lnTo>
                                      <a:pt x="779" y="76"/>
                                    </a:lnTo>
                                    <a:lnTo>
                                      <a:pt x="709" y="40"/>
                                    </a:lnTo>
                                    <a:lnTo>
                                      <a:pt x="633" y="14"/>
                                    </a:lnTo>
                                    <a:lnTo>
                                      <a:pt x="552" y="1"/>
                                    </a:lnTo>
                                    <a:lnTo>
                                      <a:pt x="510" y="0"/>
                                    </a:lnTo>
                                  </a:path>
                                </a:pathLst>
                              </a:custGeom>
                              <a:solidFill>
                                <a:srgbClr val="00AF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375" y="1191"/>
                                <a:ext cx="1020" cy="10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3" name="Group 443"/>
                          <wpg:cNvGrpSpPr>
                            <a:grpSpLocks/>
                          </wpg:cNvGrpSpPr>
                          <wpg:grpSpPr bwMode="auto">
                            <a:xfrm>
                              <a:off x="10522" y="1806"/>
                              <a:ext cx="146" cy="161"/>
                              <a:chOff x="10522" y="1806"/>
                              <a:chExt cx="146" cy="161"/>
                            </a:xfrm>
                          </wpg:grpSpPr>
                          <wps:wsp>
                            <wps:cNvPr id="404" name="Freeform 446"/>
                            <wps:cNvSpPr>
                              <a:spLocks/>
                            </wps:cNvSpPr>
                            <wps:spPr bwMode="auto">
                              <a:xfrm>
                                <a:off x="10522" y="1806"/>
                                <a:ext cx="146" cy="161"/>
                              </a:xfrm>
                              <a:custGeom>
                                <a:avLst/>
                                <a:gdLst>
                                  <a:gd name="T0" fmla="+- 0 10585 10522"/>
                                  <a:gd name="T1" fmla="*/ T0 w 146"/>
                                  <a:gd name="T2" fmla="+- 0 1806 1806"/>
                                  <a:gd name="T3" fmla="*/ 1806 h 161"/>
                                  <a:gd name="T4" fmla="+- 0 10533 10522"/>
                                  <a:gd name="T5" fmla="*/ T4 w 146"/>
                                  <a:gd name="T6" fmla="+- 0 1844 1806"/>
                                  <a:gd name="T7" fmla="*/ 1844 h 161"/>
                                  <a:gd name="T8" fmla="+- 0 10522 10522"/>
                                  <a:gd name="T9" fmla="*/ T8 w 146"/>
                                  <a:gd name="T10" fmla="+- 0 1886 1806"/>
                                  <a:gd name="T11" fmla="*/ 1886 h 161"/>
                                  <a:gd name="T12" fmla="+- 0 10523 10522"/>
                                  <a:gd name="T13" fmla="*/ T12 w 146"/>
                                  <a:gd name="T14" fmla="+- 0 1903 1806"/>
                                  <a:gd name="T15" fmla="*/ 1903 h 161"/>
                                  <a:gd name="T16" fmla="+- 0 10559 10522"/>
                                  <a:gd name="T17" fmla="*/ T16 w 146"/>
                                  <a:gd name="T18" fmla="+- 0 1956 1806"/>
                                  <a:gd name="T19" fmla="*/ 1956 h 161"/>
                                  <a:gd name="T20" fmla="+- 0 10602 10522"/>
                                  <a:gd name="T21" fmla="*/ T20 w 146"/>
                                  <a:gd name="T22" fmla="+- 0 1968 1806"/>
                                  <a:gd name="T23" fmla="*/ 1968 h 161"/>
                                  <a:gd name="T24" fmla="+- 0 10615 10522"/>
                                  <a:gd name="T25" fmla="*/ T24 w 146"/>
                                  <a:gd name="T26" fmla="+- 0 1967 1806"/>
                                  <a:gd name="T27" fmla="*/ 1967 h 161"/>
                                  <a:gd name="T28" fmla="+- 0 10636 10522"/>
                                  <a:gd name="T29" fmla="*/ T28 w 146"/>
                                  <a:gd name="T30" fmla="+- 0 1962 1806"/>
                                  <a:gd name="T31" fmla="*/ 1962 h 161"/>
                                  <a:gd name="T32" fmla="+- 0 10653 10522"/>
                                  <a:gd name="T33" fmla="*/ T32 w 146"/>
                                  <a:gd name="T34" fmla="+- 0 1952 1806"/>
                                  <a:gd name="T35" fmla="*/ 1952 h 161"/>
                                  <a:gd name="T36" fmla="+- 0 10667 10522"/>
                                  <a:gd name="T37" fmla="*/ T36 w 146"/>
                                  <a:gd name="T38" fmla="+- 0 1939 1806"/>
                                  <a:gd name="T39" fmla="*/ 1939 h 161"/>
                                  <a:gd name="T40" fmla="+- 0 10657 10522"/>
                                  <a:gd name="T41" fmla="*/ T40 w 146"/>
                                  <a:gd name="T42" fmla="+- 0 1935 1806"/>
                                  <a:gd name="T43" fmla="*/ 1935 h 161"/>
                                  <a:gd name="T44" fmla="+- 0 10595 10522"/>
                                  <a:gd name="T45" fmla="*/ T44 w 146"/>
                                  <a:gd name="T46" fmla="+- 0 1935 1806"/>
                                  <a:gd name="T47" fmla="*/ 1935 h 161"/>
                                  <a:gd name="T48" fmla="+- 0 10575 10522"/>
                                  <a:gd name="T49" fmla="*/ T48 w 146"/>
                                  <a:gd name="T50" fmla="+- 0 1926 1806"/>
                                  <a:gd name="T51" fmla="*/ 1926 h 161"/>
                                  <a:gd name="T52" fmla="+- 0 10562 10522"/>
                                  <a:gd name="T53" fmla="*/ T52 w 146"/>
                                  <a:gd name="T54" fmla="+- 0 1908 1806"/>
                                  <a:gd name="T55" fmla="*/ 1908 h 161"/>
                                  <a:gd name="T56" fmla="+- 0 10558 10522"/>
                                  <a:gd name="T57" fmla="*/ T56 w 146"/>
                                  <a:gd name="T58" fmla="+- 0 1886 1806"/>
                                  <a:gd name="T59" fmla="*/ 1886 h 161"/>
                                  <a:gd name="T60" fmla="+- 0 10559 10522"/>
                                  <a:gd name="T61" fmla="*/ T60 w 146"/>
                                  <a:gd name="T62" fmla="+- 0 1874 1806"/>
                                  <a:gd name="T63" fmla="*/ 1874 h 161"/>
                                  <a:gd name="T64" fmla="+- 0 10568 10522"/>
                                  <a:gd name="T65" fmla="*/ T64 w 146"/>
                                  <a:gd name="T66" fmla="+- 0 1855 1806"/>
                                  <a:gd name="T67" fmla="*/ 1855 h 161"/>
                                  <a:gd name="T68" fmla="+- 0 10585 10522"/>
                                  <a:gd name="T69" fmla="*/ T68 w 146"/>
                                  <a:gd name="T70" fmla="+- 0 1841 1806"/>
                                  <a:gd name="T71" fmla="*/ 1841 h 161"/>
                                  <a:gd name="T72" fmla="+- 0 10608 10522"/>
                                  <a:gd name="T73" fmla="*/ T72 w 146"/>
                                  <a:gd name="T74" fmla="+- 0 1836 1806"/>
                                  <a:gd name="T75" fmla="*/ 1836 h 161"/>
                                  <a:gd name="T76" fmla="+- 0 10656 10522"/>
                                  <a:gd name="T77" fmla="*/ T76 w 146"/>
                                  <a:gd name="T78" fmla="+- 0 1836 1806"/>
                                  <a:gd name="T79" fmla="*/ 1836 h 161"/>
                                  <a:gd name="T80" fmla="+- 0 10663 10522"/>
                                  <a:gd name="T81" fmla="*/ T80 w 146"/>
                                  <a:gd name="T82" fmla="+- 0 1826 1806"/>
                                  <a:gd name="T83" fmla="*/ 1826 h 161"/>
                                  <a:gd name="T84" fmla="+- 0 10651 10522"/>
                                  <a:gd name="T85" fmla="*/ T84 w 146"/>
                                  <a:gd name="T86" fmla="+- 0 1817 1806"/>
                                  <a:gd name="T87" fmla="*/ 1817 h 161"/>
                                  <a:gd name="T88" fmla="+- 0 10636 10522"/>
                                  <a:gd name="T89" fmla="*/ T88 w 146"/>
                                  <a:gd name="T90" fmla="+- 0 1811 1806"/>
                                  <a:gd name="T91" fmla="*/ 1811 h 161"/>
                                  <a:gd name="T92" fmla="+- 0 10614 10522"/>
                                  <a:gd name="T93" fmla="*/ T92 w 146"/>
                                  <a:gd name="T94" fmla="+- 0 1807 1806"/>
                                  <a:gd name="T95" fmla="*/ 1807 h 161"/>
                                  <a:gd name="T96" fmla="+- 0 10585 10522"/>
                                  <a:gd name="T97" fmla="*/ T96 w 146"/>
                                  <a:gd name="T98" fmla="+- 0 1806 1806"/>
                                  <a:gd name="T99" fmla="*/ 1806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 h="161">
                                    <a:moveTo>
                                      <a:pt x="63" y="0"/>
                                    </a:moveTo>
                                    <a:lnTo>
                                      <a:pt x="11" y="38"/>
                                    </a:lnTo>
                                    <a:lnTo>
                                      <a:pt x="0" y="80"/>
                                    </a:lnTo>
                                    <a:lnTo>
                                      <a:pt x="1" y="97"/>
                                    </a:lnTo>
                                    <a:lnTo>
                                      <a:pt x="37" y="150"/>
                                    </a:lnTo>
                                    <a:lnTo>
                                      <a:pt x="80" y="162"/>
                                    </a:lnTo>
                                    <a:lnTo>
                                      <a:pt x="93" y="161"/>
                                    </a:lnTo>
                                    <a:lnTo>
                                      <a:pt x="114" y="156"/>
                                    </a:lnTo>
                                    <a:lnTo>
                                      <a:pt x="131" y="146"/>
                                    </a:lnTo>
                                    <a:lnTo>
                                      <a:pt x="145" y="133"/>
                                    </a:lnTo>
                                    <a:lnTo>
                                      <a:pt x="135" y="129"/>
                                    </a:lnTo>
                                    <a:lnTo>
                                      <a:pt x="73" y="129"/>
                                    </a:lnTo>
                                    <a:lnTo>
                                      <a:pt x="53" y="120"/>
                                    </a:lnTo>
                                    <a:lnTo>
                                      <a:pt x="40" y="102"/>
                                    </a:lnTo>
                                    <a:lnTo>
                                      <a:pt x="36" y="80"/>
                                    </a:lnTo>
                                    <a:lnTo>
                                      <a:pt x="37" y="68"/>
                                    </a:lnTo>
                                    <a:lnTo>
                                      <a:pt x="46" y="49"/>
                                    </a:lnTo>
                                    <a:lnTo>
                                      <a:pt x="63" y="35"/>
                                    </a:lnTo>
                                    <a:lnTo>
                                      <a:pt x="86" y="30"/>
                                    </a:lnTo>
                                    <a:lnTo>
                                      <a:pt x="134" y="30"/>
                                    </a:lnTo>
                                    <a:lnTo>
                                      <a:pt x="141" y="20"/>
                                    </a:lnTo>
                                    <a:lnTo>
                                      <a:pt x="129" y="11"/>
                                    </a:lnTo>
                                    <a:lnTo>
                                      <a:pt x="114" y="5"/>
                                    </a:lnTo>
                                    <a:lnTo>
                                      <a:pt x="92" y="1"/>
                                    </a:lnTo>
                                    <a:lnTo>
                                      <a:pt x="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45"/>
                            <wps:cNvSpPr>
                              <a:spLocks/>
                            </wps:cNvSpPr>
                            <wps:spPr bwMode="auto">
                              <a:xfrm>
                                <a:off x="10522" y="1806"/>
                                <a:ext cx="146" cy="161"/>
                              </a:xfrm>
                              <a:custGeom>
                                <a:avLst/>
                                <a:gdLst>
                                  <a:gd name="T0" fmla="+- 0 10636 10522"/>
                                  <a:gd name="T1" fmla="*/ T0 w 146"/>
                                  <a:gd name="T2" fmla="+- 0 1925 1806"/>
                                  <a:gd name="T3" fmla="*/ 1925 h 161"/>
                                  <a:gd name="T4" fmla="+- 0 10619 10522"/>
                                  <a:gd name="T5" fmla="*/ T4 w 146"/>
                                  <a:gd name="T6" fmla="+- 0 1933 1806"/>
                                  <a:gd name="T7" fmla="*/ 1933 h 161"/>
                                  <a:gd name="T8" fmla="+- 0 10595 10522"/>
                                  <a:gd name="T9" fmla="*/ T8 w 146"/>
                                  <a:gd name="T10" fmla="+- 0 1935 1806"/>
                                  <a:gd name="T11" fmla="*/ 1935 h 161"/>
                                  <a:gd name="T12" fmla="+- 0 10657 10522"/>
                                  <a:gd name="T13" fmla="*/ T12 w 146"/>
                                  <a:gd name="T14" fmla="+- 0 1935 1806"/>
                                  <a:gd name="T15" fmla="*/ 1935 h 161"/>
                                  <a:gd name="T16" fmla="+- 0 10636 10522"/>
                                  <a:gd name="T17" fmla="*/ T16 w 146"/>
                                  <a:gd name="T18" fmla="+- 0 1925 1806"/>
                                  <a:gd name="T19" fmla="*/ 1925 h 161"/>
                                </a:gdLst>
                                <a:ahLst/>
                                <a:cxnLst>
                                  <a:cxn ang="0">
                                    <a:pos x="T1" y="T3"/>
                                  </a:cxn>
                                  <a:cxn ang="0">
                                    <a:pos x="T5" y="T7"/>
                                  </a:cxn>
                                  <a:cxn ang="0">
                                    <a:pos x="T9" y="T11"/>
                                  </a:cxn>
                                  <a:cxn ang="0">
                                    <a:pos x="T13" y="T15"/>
                                  </a:cxn>
                                  <a:cxn ang="0">
                                    <a:pos x="T17" y="T19"/>
                                  </a:cxn>
                                </a:cxnLst>
                                <a:rect l="0" t="0" r="r" b="b"/>
                                <a:pathLst>
                                  <a:path w="146" h="161">
                                    <a:moveTo>
                                      <a:pt x="114" y="119"/>
                                    </a:moveTo>
                                    <a:lnTo>
                                      <a:pt x="97" y="127"/>
                                    </a:lnTo>
                                    <a:lnTo>
                                      <a:pt x="73" y="129"/>
                                    </a:lnTo>
                                    <a:lnTo>
                                      <a:pt x="135" y="129"/>
                                    </a:lnTo>
                                    <a:lnTo>
                                      <a:pt x="114" y="1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44"/>
                            <wps:cNvSpPr>
                              <a:spLocks/>
                            </wps:cNvSpPr>
                            <wps:spPr bwMode="auto">
                              <a:xfrm>
                                <a:off x="10522" y="1806"/>
                                <a:ext cx="146" cy="161"/>
                              </a:xfrm>
                              <a:custGeom>
                                <a:avLst/>
                                <a:gdLst>
                                  <a:gd name="T0" fmla="+- 0 10656 10522"/>
                                  <a:gd name="T1" fmla="*/ T0 w 146"/>
                                  <a:gd name="T2" fmla="+- 0 1836 1806"/>
                                  <a:gd name="T3" fmla="*/ 1836 h 161"/>
                                  <a:gd name="T4" fmla="+- 0 10608 10522"/>
                                  <a:gd name="T5" fmla="*/ T4 w 146"/>
                                  <a:gd name="T6" fmla="+- 0 1836 1806"/>
                                  <a:gd name="T7" fmla="*/ 1836 h 161"/>
                                  <a:gd name="T8" fmla="+- 0 10627 10522"/>
                                  <a:gd name="T9" fmla="*/ T8 w 146"/>
                                  <a:gd name="T10" fmla="+- 0 1842 1806"/>
                                  <a:gd name="T11" fmla="*/ 1842 h 161"/>
                                  <a:gd name="T12" fmla="+- 0 10644 10522"/>
                                  <a:gd name="T13" fmla="*/ T12 w 146"/>
                                  <a:gd name="T14" fmla="+- 0 1854 1806"/>
                                  <a:gd name="T15" fmla="*/ 1854 h 161"/>
                                  <a:gd name="T16" fmla="+- 0 10656 10522"/>
                                  <a:gd name="T17" fmla="*/ T16 w 146"/>
                                  <a:gd name="T18" fmla="+- 0 1836 1806"/>
                                  <a:gd name="T19" fmla="*/ 1836 h 161"/>
                                </a:gdLst>
                                <a:ahLst/>
                                <a:cxnLst>
                                  <a:cxn ang="0">
                                    <a:pos x="T1" y="T3"/>
                                  </a:cxn>
                                  <a:cxn ang="0">
                                    <a:pos x="T5" y="T7"/>
                                  </a:cxn>
                                  <a:cxn ang="0">
                                    <a:pos x="T9" y="T11"/>
                                  </a:cxn>
                                  <a:cxn ang="0">
                                    <a:pos x="T13" y="T15"/>
                                  </a:cxn>
                                  <a:cxn ang="0">
                                    <a:pos x="T17" y="T19"/>
                                  </a:cxn>
                                </a:cxnLst>
                                <a:rect l="0" t="0" r="r" b="b"/>
                                <a:pathLst>
                                  <a:path w="146" h="161">
                                    <a:moveTo>
                                      <a:pt x="134" y="30"/>
                                    </a:moveTo>
                                    <a:lnTo>
                                      <a:pt x="86" y="30"/>
                                    </a:lnTo>
                                    <a:lnTo>
                                      <a:pt x="105" y="36"/>
                                    </a:lnTo>
                                    <a:lnTo>
                                      <a:pt x="122" y="48"/>
                                    </a:lnTo>
                                    <a:lnTo>
                                      <a:pt x="134" y="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39"/>
                          <wpg:cNvGrpSpPr>
                            <a:grpSpLocks/>
                          </wpg:cNvGrpSpPr>
                          <wpg:grpSpPr bwMode="auto">
                            <a:xfrm>
                              <a:off x="10696" y="1806"/>
                              <a:ext cx="115" cy="161"/>
                              <a:chOff x="10696" y="1806"/>
                              <a:chExt cx="115" cy="161"/>
                            </a:xfrm>
                          </wpg:grpSpPr>
                          <wps:wsp>
                            <wps:cNvPr id="408" name="Freeform 442"/>
                            <wps:cNvSpPr>
                              <a:spLocks/>
                            </wps:cNvSpPr>
                            <wps:spPr bwMode="auto">
                              <a:xfrm>
                                <a:off x="10696" y="1806"/>
                                <a:ext cx="115" cy="161"/>
                              </a:xfrm>
                              <a:custGeom>
                                <a:avLst/>
                                <a:gdLst>
                                  <a:gd name="T0" fmla="+- 0 10710 10696"/>
                                  <a:gd name="T1" fmla="*/ T0 w 115"/>
                                  <a:gd name="T2" fmla="+- 0 1917 1806"/>
                                  <a:gd name="T3" fmla="*/ 1917 h 161"/>
                                  <a:gd name="T4" fmla="+- 0 10699 10696"/>
                                  <a:gd name="T5" fmla="*/ T4 w 115"/>
                                  <a:gd name="T6" fmla="+- 0 1949 1806"/>
                                  <a:gd name="T7" fmla="*/ 1949 h 161"/>
                                  <a:gd name="T8" fmla="+- 0 10717 10696"/>
                                  <a:gd name="T9" fmla="*/ T8 w 115"/>
                                  <a:gd name="T10" fmla="+- 0 1959 1806"/>
                                  <a:gd name="T11" fmla="*/ 1959 h 161"/>
                                  <a:gd name="T12" fmla="+- 0 10737 10696"/>
                                  <a:gd name="T13" fmla="*/ T12 w 115"/>
                                  <a:gd name="T14" fmla="+- 0 1965 1806"/>
                                  <a:gd name="T15" fmla="*/ 1965 h 161"/>
                                  <a:gd name="T16" fmla="+- 0 10757 10696"/>
                                  <a:gd name="T17" fmla="*/ T16 w 115"/>
                                  <a:gd name="T18" fmla="+- 0 1967 1806"/>
                                  <a:gd name="T19" fmla="*/ 1967 h 161"/>
                                  <a:gd name="T20" fmla="+- 0 10777 10696"/>
                                  <a:gd name="T21" fmla="*/ T20 w 115"/>
                                  <a:gd name="T22" fmla="+- 0 1965 1806"/>
                                  <a:gd name="T23" fmla="*/ 1965 h 161"/>
                                  <a:gd name="T24" fmla="+- 0 10797 10696"/>
                                  <a:gd name="T25" fmla="*/ T24 w 115"/>
                                  <a:gd name="T26" fmla="+- 0 1956 1806"/>
                                  <a:gd name="T27" fmla="*/ 1956 h 161"/>
                                  <a:gd name="T28" fmla="+- 0 10810 10696"/>
                                  <a:gd name="T29" fmla="*/ T28 w 115"/>
                                  <a:gd name="T30" fmla="+- 0 1940 1806"/>
                                  <a:gd name="T31" fmla="*/ 1940 h 161"/>
                                  <a:gd name="T32" fmla="+- 0 10811 10696"/>
                                  <a:gd name="T33" fmla="*/ T32 w 115"/>
                                  <a:gd name="T34" fmla="+- 0 1936 1806"/>
                                  <a:gd name="T35" fmla="*/ 1936 h 161"/>
                                  <a:gd name="T36" fmla="+- 0 10772 10696"/>
                                  <a:gd name="T37" fmla="*/ T36 w 115"/>
                                  <a:gd name="T38" fmla="+- 0 1936 1806"/>
                                  <a:gd name="T39" fmla="*/ 1936 h 161"/>
                                  <a:gd name="T40" fmla="+- 0 10746 10696"/>
                                  <a:gd name="T41" fmla="*/ T40 w 115"/>
                                  <a:gd name="T42" fmla="+- 0 1935 1806"/>
                                  <a:gd name="T43" fmla="*/ 1935 h 161"/>
                                  <a:gd name="T44" fmla="+- 0 10728 10696"/>
                                  <a:gd name="T45" fmla="*/ T44 w 115"/>
                                  <a:gd name="T46" fmla="+- 0 1929 1806"/>
                                  <a:gd name="T47" fmla="*/ 1929 h 161"/>
                                  <a:gd name="T48" fmla="+- 0 10710 10696"/>
                                  <a:gd name="T49" fmla="*/ T48 w 115"/>
                                  <a:gd name="T50" fmla="+- 0 1917 1806"/>
                                  <a:gd name="T51" fmla="*/ 191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161">
                                    <a:moveTo>
                                      <a:pt x="14" y="111"/>
                                    </a:moveTo>
                                    <a:lnTo>
                                      <a:pt x="3" y="143"/>
                                    </a:lnTo>
                                    <a:lnTo>
                                      <a:pt x="21" y="153"/>
                                    </a:lnTo>
                                    <a:lnTo>
                                      <a:pt x="41" y="159"/>
                                    </a:lnTo>
                                    <a:lnTo>
                                      <a:pt x="61" y="161"/>
                                    </a:lnTo>
                                    <a:lnTo>
                                      <a:pt x="81" y="159"/>
                                    </a:lnTo>
                                    <a:lnTo>
                                      <a:pt x="101" y="150"/>
                                    </a:lnTo>
                                    <a:lnTo>
                                      <a:pt x="114" y="134"/>
                                    </a:lnTo>
                                    <a:lnTo>
                                      <a:pt x="115" y="130"/>
                                    </a:lnTo>
                                    <a:lnTo>
                                      <a:pt x="76" y="130"/>
                                    </a:lnTo>
                                    <a:lnTo>
                                      <a:pt x="50" y="129"/>
                                    </a:lnTo>
                                    <a:lnTo>
                                      <a:pt x="32" y="123"/>
                                    </a:lnTo>
                                    <a:lnTo>
                                      <a:pt x="14" y="1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41"/>
                            <wps:cNvSpPr>
                              <a:spLocks/>
                            </wps:cNvSpPr>
                            <wps:spPr bwMode="auto">
                              <a:xfrm>
                                <a:off x="10696" y="1806"/>
                                <a:ext cx="115" cy="161"/>
                              </a:xfrm>
                              <a:custGeom>
                                <a:avLst/>
                                <a:gdLst>
                                  <a:gd name="T0" fmla="+- 0 10735 10696"/>
                                  <a:gd name="T1" fmla="*/ T0 w 115"/>
                                  <a:gd name="T2" fmla="+- 0 1806 1806"/>
                                  <a:gd name="T3" fmla="*/ 1806 h 161"/>
                                  <a:gd name="T4" fmla="+- 0 10715 10696"/>
                                  <a:gd name="T5" fmla="*/ T4 w 115"/>
                                  <a:gd name="T6" fmla="+- 0 1815 1806"/>
                                  <a:gd name="T7" fmla="*/ 1815 h 161"/>
                                  <a:gd name="T8" fmla="+- 0 10701 10696"/>
                                  <a:gd name="T9" fmla="*/ T8 w 115"/>
                                  <a:gd name="T10" fmla="+- 0 1831 1806"/>
                                  <a:gd name="T11" fmla="*/ 1831 h 161"/>
                                  <a:gd name="T12" fmla="+- 0 10696 10696"/>
                                  <a:gd name="T13" fmla="*/ T12 w 115"/>
                                  <a:gd name="T14" fmla="+- 0 1852 1806"/>
                                  <a:gd name="T15" fmla="*/ 1852 h 161"/>
                                  <a:gd name="T16" fmla="+- 0 10698 10696"/>
                                  <a:gd name="T17" fmla="*/ T16 w 115"/>
                                  <a:gd name="T18" fmla="+- 0 1866 1806"/>
                                  <a:gd name="T19" fmla="*/ 1866 h 161"/>
                                  <a:gd name="T20" fmla="+- 0 10707 10696"/>
                                  <a:gd name="T21" fmla="*/ T20 w 115"/>
                                  <a:gd name="T22" fmla="+- 0 1883 1806"/>
                                  <a:gd name="T23" fmla="*/ 1883 h 161"/>
                                  <a:gd name="T24" fmla="+- 0 10725 10696"/>
                                  <a:gd name="T25" fmla="*/ T24 w 115"/>
                                  <a:gd name="T26" fmla="+- 0 1894 1806"/>
                                  <a:gd name="T27" fmla="*/ 1894 h 161"/>
                                  <a:gd name="T28" fmla="+- 0 10748 10696"/>
                                  <a:gd name="T29" fmla="*/ T28 w 115"/>
                                  <a:gd name="T30" fmla="+- 0 1901 1806"/>
                                  <a:gd name="T31" fmla="*/ 1901 h 161"/>
                                  <a:gd name="T32" fmla="+- 0 10775 10696"/>
                                  <a:gd name="T33" fmla="*/ T32 w 115"/>
                                  <a:gd name="T34" fmla="+- 0 1908 1806"/>
                                  <a:gd name="T35" fmla="*/ 1908 h 161"/>
                                  <a:gd name="T36" fmla="+- 0 10780 10696"/>
                                  <a:gd name="T37" fmla="*/ T36 w 115"/>
                                  <a:gd name="T38" fmla="+- 0 1912 1806"/>
                                  <a:gd name="T39" fmla="*/ 1912 h 161"/>
                                  <a:gd name="T40" fmla="+- 0 10780 10696"/>
                                  <a:gd name="T41" fmla="*/ T40 w 115"/>
                                  <a:gd name="T42" fmla="+- 0 1931 1806"/>
                                  <a:gd name="T43" fmla="*/ 1931 h 161"/>
                                  <a:gd name="T44" fmla="+- 0 10772 10696"/>
                                  <a:gd name="T45" fmla="*/ T44 w 115"/>
                                  <a:gd name="T46" fmla="+- 0 1936 1806"/>
                                  <a:gd name="T47" fmla="*/ 1936 h 161"/>
                                  <a:gd name="T48" fmla="+- 0 10811 10696"/>
                                  <a:gd name="T49" fmla="*/ T48 w 115"/>
                                  <a:gd name="T50" fmla="+- 0 1936 1806"/>
                                  <a:gd name="T51" fmla="*/ 1936 h 161"/>
                                  <a:gd name="T52" fmla="+- 0 10815 10696"/>
                                  <a:gd name="T53" fmla="*/ T52 w 115"/>
                                  <a:gd name="T54" fmla="+- 0 1918 1806"/>
                                  <a:gd name="T55" fmla="*/ 1918 h 161"/>
                                  <a:gd name="T56" fmla="+- 0 10814 10696"/>
                                  <a:gd name="T57" fmla="*/ T56 w 115"/>
                                  <a:gd name="T58" fmla="+- 0 1908 1806"/>
                                  <a:gd name="T59" fmla="*/ 1908 h 161"/>
                                  <a:gd name="T60" fmla="+- 0 10806 10696"/>
                                  <a:gd name="T61" fmla="*/ T60 w 115"/>
                                  <a:gd name="T62" fmla="+- 0 1891 1806"/>
                                  <a:gd name="T63" fmla="*/ 1891 h 161"/>
                                  <a:gd name="T64" fmla="+- 0 10789 10696"/>
                                  <a:gd name="T65" fmla="*/ T64 w 115"/>
                                  <a:gd name="T66" fmla="+- 0 1879 1806"/>
                                  <a:gd name="T67" fmla="*/ 1879 h 161"/>
                                  <a:gd name="T68" fmla="+- 0 10765 10696"/>
                                  <a:gd name="T69" fmla="*/ T68 w 115"/>
                                  <a:gd name="T70" fmla="+- 0 1870 1806"/>
                                  <a:gd name="T71" fmla="*/ 1870 h 161"/>
                                  <a:gd name="T72" fmla="+- 0 10737 10696"/>
                                  <a:gd name="T73" fmla="*/ T72 w 115"/>
                                  <a:gd name="T74" fmla="+- 0 1863 1806"/>
                                  <a:gd name="T75" fmla="*/ 1863 h 161"/>
                                  <a:gd name="T76" fmla="+- 0 10731 10696"/>
                                  <a:gd name="T77" fmla="*/ T76 w 115"/>
                                  <a:gd name="T78" fmla="+- 0 1860 1806"/>
                                  <a:gd name="T79" fmla="*/ 1860 h 161"/>
                                  <a:gd name="T80" fmla="+- 0 10731 10696"/>
                                  <a:gd name="T81" fmla="*/ T80 w 115"/>
                                  <a:gd name="T82" fmla="+- 0 1842 1806"/>
                                  <a:gd name="T83" fmla="*/ 1842 h 161"/>
                                  <a:gd name="T84" fmla="+- 0 10738 10696"/>
                                  <a:gd name="T85" fmla="*/ T84 w 115"/>
                                  <a:gd name="T86" fmla="+- 0 1835 1806"/>
                                  <a:gd name="T87" fmla="*/ 1835 h 161"/>
                                  <a:gd name="T88" fmla="+- 0 10795 10696"/>
                                  <a:gd name="T89" fmla="*/ T88 w 115"/>
                                  <a:gd name="T90" fmla="+- 0 1835 1806"/>
                                  <a:gd name="T91" fmla="*/ 1835 h 161"/>
                                  <a:gd name="T92" fmla="+- 0 10798 10696"/>
                                  <a:gd name="T93" fmla="*/ T92 w 115"/>
                                  <a:gd name="T94" fmla="+- 0 1817 1806"/>
                                  <a:gd name="T95" fmla="*/ 1817 h 161"/>
                                  <a:gd name="T96" fmla="+- 0 10782 10696"/>
                                  <a:gd name="T97" fmla="*/ T96 w 115"/>
                                  <a:gd name="T98" fmla="+- 0 1810 1806"/>
                                  <a:gd name="T99" fmla="*/ 1810 h 161"/>
                                  <a:gd name="T100" fmla="+- 0 10762 10696"/>
                                  <a:gd name="T101" fmla="*/ T100 w 115"/>
                                  <a:gd name="T102" fmla="+- 0 1807 1806"/>
                                  <a:gd name="T103" fmla="*/ 1807 h 161"/>
                                  <a:gd name="T104" fmla="+- 0 10735 10696"/>
                                  <a:gd name="T105" fmla="*/ T104 w 115"/>
                                  <a:gd name="T106" fmla="+- 0 1806 1806"/>
                                  <a:gd name="T107" fmla="*/ 1806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61">
                                    <a:moveTo>
                                      <a:pt x="39" y="0"/>
                                    </a:moveTo>
                                    <a:lnTo>
                                      <a:pt x="19" y="9"/>
                                    </a:lnTo>
                                    <a:lnTo>
                                      <a:pt x="5" y="25"/>
                                    </a:lnTo>
                                    <a:lnTo>
                                      <a:pt x="0" y="46"/>
                                    </a:lnTo>
                                    <a:lnTo>
                                      <a:pt x="2" y="60"/>
                                    </a:lnTo>
                                    <a:lnTo>
                                      <a:pt x="11" y="77"/>
                                    </a:lnTo>
                                    <a:lnTo>
                                      <a:pt x="29" y="88"/>
                                    </a:lnTo>
                                    <a:lnTo>
                                      <a:pt x="52" y="95"/>
                                    </a:lnTo>
                                    <a:lnTo>
                                      <a:pt x="79" y="102"/>
                                    </a:lnTo>
                                    <a:lnTo>
                                      <a:pt x="84" y="106"/>
                                    </a:lnTo>
                                    <a:lnTo>
                                      <a:pt x="84" y="125"/>
                                    </a:lnTo>
                                    <a:lnTo>
                                      <a:pt x="76" y="130"/>
                                    </a:lnTo>
                                    <a:lnTo>
                                      <a:pt x="115" y="130"/>
                                    </a:lnTo>
                                    <a:lnTo>
                                      <a:pt x="119" y="112"/>
                                    </a:lnTo>
                                    <a:lnTo>
                                      <a:pt x="118" y="102"/>
                                    </a:lnTo>
                                    <a:lnTo>
                                      <a:pt x="110" y="85"/>
                                    </a:lnTo>
                                    <a:lnTo>
                                      <a:pt x="93" y="73"/>
                                    </a:lnTo>
                                    <a:lnTo>
                                      <a:pt x="69" y="64"/>
                                    </a:lnTo>
                                    <a:lnTo>
                                      <a:pt x="41" y="57"/>
                                    </a:lnTo>
                                    <a:lnTo>
                                      <a:pt x="35" y="54"/>
                                    </a:lnTo>
                                    <a:lnTo>
                                      <a:pt x="35" y="36"/>
                                    </a:lnTo>
                                    <a:lnTo>
                                      <a:pt x="42" y="29"/>
                                    </a:lnTo>
                                    <a:lnTo>
                                      <a:pt x="99" y="29"/>
                                    </a:lnTo>
                                    <a:lnTo>
                                      <a:pt x="102" y="11"/>
                                    </a:lnTo>
                                    <a:lnTo>
                                      <a:pt x="86" y="4"/>
                                    </a:lnTo>
                                    <a:lnTo>
                                      <a:pt x="66" y="1"/>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40"/>
                            <wps:cNvSpPr>
                              <a:spLocks/>
                            </wps:cNvSpPr>
                            <wps:spPr bwMode="auto">
                              <a:xfrm>
                                <a:off x="10696" y="1806"/>
                                <a:ext cx="115" cy="161"/>
                              </a:xfrm>
                              <a:custGeom>
                                <a:avLst/>
                                <a:gdLst>
                                  <a:gd name="T0" fmla="+- 0 10795 10696"/>
                                  <a:gd name="T1" fmla="*/ T0 w 115"/>
                                  <a:gd name="T2" fmla="+- 0 1835 1806"/>
                                  <a:gd name="T3" fmla="*/ 1835 h 161"/>
                                  <a:gd name="T4" fmla="+- 0 10738 10696"/>
                                  <a:gd name="T5" fmla="*/ T4 w 115"/>
                                  <a:gd name="T6" fmla="+- 0 1835 1806"/>
                                  <a:gd name="T7" fmla="*/ 1835 h 161"/>
                                  <a:gd name="T8" fmla="+- 0 10755 10696"/>
                                  <a:gd name="T9" fmla="*/ T8 w 115"/>
                                  <a:gd name="T10" fmla="+- 0 1836 1806"/>
                                  <a:gd name="T11" fmla="*/ 1836 h 161"/>
                                  <a:gd name="T12" fmla="+- 0 10773 10696"/>
                                  <a:gd name="T13" fmla="*/ T12 w 115"/>
                                  <a:gd name="T14" fmla="+- 0 1840 1806"/>
                                  <a:gd name="T15" fmla="*/ 1840 h 161"/>
                                  <a:gd name="T16" fmla="+- 0 10792 10696"/>
                                  <a:gd name="T17" fmla="*/ T16 w 115"/>
                                  <a:gd name="T18" fmla="+- 0 1851 1806"/>
                                  <a:gd name="T19" fmla="*/ 1851 h 161"/>
                                  <a:gd name="T20" fmla="+- 0 10795 10696"/>
                                  <a:gd name="T21" fmla="*/ T20 w 115"/>
                                  <a:gd name="T22" fmla="+- 0 1835 1806"/>
                                  <a:gd name="T23" fmla="*/ 1835 h 161"/>
                                </a:gdLst>
                                <a:ahLst/>
                                <a:cxnLst>
                                  <a:cxn ang="0">
                                    <a:pos x="T1" y="T3"/>
                                  </a:cxn>
                                  <a:cxn ang="0">
                                    <a:pos x="T5" y="T7"/>
                                  </a:cxn>
                                  <a:cxn ang="0">
                                    <a:pos x="T9" y="T11"/>
                                  </a:cxn>
                                  <a:cxn ang="0">
                                    <a:pos x="T13" y="T15"/>
                                  </a:cxn>
                                  <a:cxn ang="0">
                                    <a:pos x="T17" y="T19"/>
                                  </a:cxn>
                                  <a:cxn ang="0">
                                    <a:pos x="T21" y="T23"/>
                                  </a:cxn>
                                </a:cxnLst>
                                <a:rect l="0" t="0" r="r" b="b"/>
                                <a:pathLst>
                                  <a:path w="115" h="161">
                                    <a:moveTo>
                                      <a:pt x="99" y="29"/>
                                    </a:moveTo>
                                    <a:lnTo>
                                      <a:pt x="42" y="29"/>
                                    </a:lnTo>
                                    <a:lnTo>
                                      <a:pt x="59" y="30"/>
                                    </a:lnTo>
                                    <a:lnTo>
                                      <a:pt x="77" y="34"/>
                                    </a:lnTo>
                                    <a:lnTo>
                                      <a:pt x="96" y="45"/>
                                    </a:lnTo>
                                    <a:lnTo>
                                      <a:pt x="99" y="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437"/>
                          <wpg:cNvGrpSpPr>
                            <a:grpSpLocks/>
                          </wpg:cNvGrpSpPr>
                          <wpg:grpSpPr bwMode="auto">
                            <a:xfrm>
                              <a:off x="10871" y="1807"/>
                              <a:ext cx="2" cy="158"/>
                              <a:chOff x="10871" y="1807"/>
                              <a:chExt cx="2" cy="158"/>
                            </a:xfrm>
                          </wpg:grpSpPr>
                          <wps:wsp>
                            <wps:cNvPr id="412" name="Freeform 438"/>
                            <wps:cNvSpPr>
                              <a:spLocks/>
                            </wps:cNvSpPr>
                            <wps:spPr bwMode="auto">
                              <a:xfrm>
                                <a:off x="10871" y="1807"/>
                                <a:ext cx="2" cy="158"/>
                              </a:xfrm>
                              <a:custGeom>
                                <a:avLst/>
                                <a:gdLst>
                                  <a:gd name="T0" fmla="+- 0 1807 1807"/>
                                  <a:gd name="T1" fmla="*/ 1807 h 158"/>
                                  <a:gd name="T2" fmla="+- 0 1965 1807"/>
                                  <a:gd name="T3" fmla="*/ 1965 h 158"/>
                                </a:gdLst>
                                <a:ahLst/>
                                <a:cxnLst>
                                  <a:cxn ang="0">
                                    <a:pos x="0" y="T1"/>
                                  </a:cxn>
                                  <a:cxn ang="0">
                                    <a:pos x="0" y="T3"/>
                                  </a:cxn>
                                </a:cxnLst>
                                <a:rect l="0" t="0" r="r" b="b"/>
                                <a:pathLst>
                                  <a:path h="158">
                                    <a:moveTo>
                                      <a:pt x="0" y="0"/>
                                    </a:moveTo>
                                    <a:lnTo>
                                      <a:pt x="0" y="158"/>
                                    </a:lnTo>
                                  </a:path>
                                </a:pathLst>
                              </a:custGeom>
                              <a:noFill/>
                              <a:ln w="233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33"/>
                          <wpg:cNvGrpSpPr>
                            <a:grpSpLocks/>
                          </wpg:cNvGrpSpPr>
                          <wpg:grpSpPr bwMode="auto">
                            <a:xfrm>
                              <a:off x="10932" y="1807"/>
                              <a:ext cx="136" cy="158"/>
                              <a:chOff x="10932" y="1807"/>
                              <a:chExt cx="136" cy="158"/>
                            </a:xfrm>
                          </wpg:grpSpPr>
                          <wps:wsp>
                            <wps:cNvPr id="414" name="Freeform 436"/>
                            <wps:cNvSpPr>
                              <a:spLocks/>
                            </wps:cNvSpPr>
                            <wps:spPr bwMode="auto">
                              <a:xfrm>
                                <a:off x="10932" y="1807"/>
                                <a:ext cx="136" cy="158"/>
                              </a:xfrm>
                              <a:custGeom>
                                <a:avLst/>
                                <a:gdLst>
                                  <a:gd name="T0" fmla="+- 0 11005 10932"/>
                                  <a:gd name="T1" fmla="*/ T0 w 136"/>
                                  <a:gd name="T2" fmla="+- 0 1807 1807"/>
                                  <a:gd name="T3" fmla="*/ 1807 h 158"/>
                                  <a:gd name="T4" fmla="+- 0 10932 10932"/>
                                  <a:gd name="T5" fmla="*/ T4 w 136"/>
                                  <a:gd name="T6" fmla="+- 0 1807 1807"/>
                                  <a:gd name="T7" fmla="*/ 1807 h 158"/>
                                  <a:gd name="T8" fmla="+- 0 10932 10932"/>
                                  <a:gd name="T9" fmla="*/ T8 w 136"/>
                                  <a:gd name="T10" fmla="+- 0 1965 1807"/>
                                  <a:gd name="T11" fmla="*/ 1965 h 158"/>
                                  <a:gd name="T12" fmla="+- 0 10967 10932"/>
                                  <a:gd name="T13" fmla="*/ T12 w 136"/>
                                  <a:gd name="T14" fmla="+- 0 1965 1807"/>
                                  <a:gd name="T15" fmla="*/ 1965 h 158"/>
                                  <a:gd name="T16" fmla="+- 0 10967 10932"/>
                                  <a:gd name="T17" fmla="*/ T16 w 136"/>
                                  <a:gd name="T18" fmla="+- 0 1914 1807"/>
                                  <a:gd name="T19" fmla="*/ 1914 h 158"/>
                                  <a:gd name="T20" fmla="+- 0 11053 10932"/>
                                  <a:gd name="T21" fmla="*/ T20 w 136"/>
                                  <a:gd name="T22" fmla="+- 0 1914 1807"/>
                                  <a:gd name="T23" fmla="*/ 1914 h 158"/>
                                  <a:gd name="T24" fmla="+- 0 11048 10932"/>
                                  <a:gd name="T25" fmla="*/ T24 w 136"/>
                                  <a:gd name="T26" fmla="+- 0 1898 1807"/>
                                  <a:gd name="T27" fmla="*/ 1898 h 158"/>
                                  <a:gd name="T28" fmla="+- 0 11058 10932"/>
                                  <a:gd name="T29" fmla="*/ T28 w 136"/>
                                  <a:gd name="T30" fmla="+- 0 1884 1807"/>
                                  <a:gd name="T31" fmla="*/ 1884 h 158"/>
                                  <a:gd name="T32" fmla="+- 0 10967 10932"/>
                                  <a:gd name="T33" fmla="*/ T32 w 136"/>
                                  <a:gd name="T34" fmla="+- 0 1884 1807"/>
                                  <a:gd name="T35" fmla="*/ 1884 h 158"/>
                                  <a:gd name="T36" fmla="+- 0 10967 10932"/>
                                  <a:gd name="T37" fmla="*/ T36 w 136"/>
                                  <a:gd name="T38" fmla="+- 0 1838 1807"/>
                                  <a:gd name="T39" fmla="*/ 1838 h 158"/>
                                  <a:gd name="T40" fmla="+- 0 11060 10932"/>
                                  <a:gd name="T41" fmla="*/ T40 w 136"/>
                                  <a:gd name="T42" fmla="+- 0 1838 1807"/>
                                  <a:gd name="T43" fmla="*/ 1838 h 158"/>
                                  <a:gd name="T44" fmla="+- 0 11060 10932"/>
                                  <a:gd name="T45" fmla="*/ T44 w 136"/>
                                  <a:gd name="T46" fmla="+- 0 1838 1807"/>
                                  <a:gd name="T47" fmla="*/ 1838 h 158"/>
                                  <a:gd name="T48" fmla="+- 0 11049 10932"/>
                                  <a:gd name="T49" fmla="*/ T48 w 136"/>
                                  <a:gd name="T50" fmla="+- 0 1821 1807"/>
                                  <a:gd name="T51" fmla="*/ 1821 h 158"/>
                                  <a:gd name="T52" fmla="+- 0 11030 10932"/>
                                  <a:gd name="T53" fmla="*/ T52 w 136"/>
                                  <a:gd name="T54" fmla="+- 0 1811 1807"/>
                                  <a:gd name="T55" fmla="*/ 1811 h 158"/>
                                  <a:gd name="T56" fmla="+- 0 11005 10932"/>
                                  <a:gd name="T57" fmla="*/ T56 w 136"/>
                                  <a:gd name="T58" fmla="+- 0 1807 1807"/>
                                  <a:gd name="T59" fmla="*/ 18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6" h="158">
                                    <a:moveTo>
                                      <a:pt x="73" y="0"/>
                                    </a:moveTo>
                                    <a:lnTo>
                                      <a:pt x="0" y="0"/>
                                    </a:lnTo>
                                    <a:lnTo>
                                      <a:pt x="0" y="158"/>
                                    </a:lnTo>
                                    <a:lnTo>
                                      <a:pt x="35" y="158"/>
                                    </a:lnTo>
                                    <a:lnTo>
                                      <a:pt x="35" y="107"/>
                                    </a:lnTo>
                                    <a:lnTo>
                                      <a:pt x="121" y="107"/>
                                    </a:lnTo>
                                    <a:lnTo>
                                      <a:pt x="116" y="91"/>
                                    </a:lnTo>
                                    <a:lnTo>
                                      <a:pt x="126" y="77"/>
                                    </a:lnTo>
                                    <a:lnTo>
                                      <a:pt x="35" y="77"/>
                                    </a:lnTo>
                                    <a:lnTo>
                                      <a:pt x="35" y="31"/>
                                    </a:lnTo>
                                    <a:lnTo>
                                      <a:pt x="128" y="31"/>
                                    </a:lnTo>
                                    <a:lnTo>
                                      <a:pt x="117" y="14"/>
                                    </a:lnTo>
                                    <a:lnTo>
                                      <a:pt x="98" y="4"/>
                                    </a:lnTo>
                                    <a:lnTo>
                                      <a:pt x="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35"/>
                            <wps:cNvSpPr>
                              <a:spLocks/>
                            </wps:cNvSpPr>
                            <wps:spPr bwMode="auto">
                              <a:xfrm>
                                <a:off x="10932" y="1807"/>
                                <a:ext cx="136" cy="158"/>
                              </a:xfrm>
                              <a:custGeom>
                                <a:avLst/>
                                <a:gdLst>
                                  <a:gd name="T0" fmla="+- 0 11053 10932"/>
                                  <a:gd name="T1" fmla="*/ T0 w 136"/>
                                  <a:gd name="T2" fmla="+- 0 1914 1807"/>
                                  <a:gd name="T3" fmla="*/ 1914 h 158"/>
                                  <a:gd name="T4" fmla="+- 0 10994 10932"/>
                                  <a:gd name="T5" fmla="*/ T4 w 136"/>
                                  <a:gd name="T6" fmla="+- 0 1914 1807"/>
                                  <a:gd name="T7" fmla="*/ 1914 h 158"/>
                                  <a:gd name="T8" fmla="+- 0 11028 10932"/>
                                  <a:gd name="T9" fmla="*/ T8 w 136"/>
                                  <a:gd name="T10" fmla="+- 0 1965 1807"/>
                                  <a:gd name="T11" fmla="*/ 1965 h 158"/>
                                  <a:gd name="T12" fmla="+- 0 11069 10932"/>
                                  <a:gd name="T13" fmla="*/ T12 w 136"/>
                                  <a:gd name="T14" fmla="+- 0 1965 1807"/>
                                  <a:gd name="T15" fmla="*/ 1965 h 158"/>
                                  <a:gd name="T16" fmla="+- 0 11053 10932"/>
                                  <a:gd name="T17" fmla="*/ T16 w 136"/>
                                  <a:gd name="T18" fmla="+- 0 1914 1807"/>
                                  <a:gd name="T19" fmla="*/ 1914 h 158"/>
                                </a:gdLst>
                                <a:ahLst/>
                                <a:cxnLst>
                                  <a:cxn ang="0">
                                    <a:pos x="T1" y="T3"/>
                                  </a:cxn>
                                  <a:cxn ang="0">
                                    <a:pos x="T5" y="T7"/>
                                  </a:cxn>
                                  <a:cxn ang="0">
                                    <a:pos x="T9" y="T11"/>
                                  </a:cxn>
                                  <a:cxn ang="0">
                                    <a:pos x="T13" y="T15"/>
                                  </a:cxn>
                                  <a:cxn ang="0">
                                    <a:pos x="T17" y="T19"/>
                                  </a:cxn>
                                </a:cxnLst>
                                <a:rect l="0" t="0" r="r" b="b"/>
                                <a:pathLst>
                                  <a:path w="136" h="158">
                                    <a:moveTo>
                                      <a:pt x="121" y="107"/>
                                    </a:moveTo>
                                    <a:lnTo>
                                      <a:pt x="62" y="107"/>
                                    </a:lnTo>
                                    <a:lnTo>
                                      <a:pt x="96" y="158"/>
                                    </a:lnTo>
                                    <a:lnTo>
                                      <a:pt x="137" y="158"/>
                                    </a:lnTo>
                                    <a:lnTo>
                                      <a:pt x="121" y="1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34"/>
                            <wps:cNvSpPr>
                              <a:spLocks/>
                            </wps:cNvSpPr>
                            <wps:spPr bwMode="auto">
                              <a:xfrm>
                                <a:off x="10932" y="1807"/>
                                <a:ext cx="136" cy="158"/>
                              </a:xfrm>
                              <a:custGeom>
                                <a:avLst/>
                                <a:gdLst>
                                  <a:gd name="T0" fmla="+- 0 11060 10932"/>
                                  <a:gd name="T1" fmla="*/ T0 w 136"/>
                                  <a:gd name="T2" fmla="+- 0 1838 1807"/>
                                  <a:gd name="T3" fmla="*/ 1838 h 158"/>
                                  <a:gd name="T4" fmla="+- 0 11019 10932"/>
                                  <a:gd name="T5" fmla="*/ T4 w 136"/>
                                  <a:gd name="T6" fmla="+- 0 1838 1807"/>
                                  <a:gd name="T7" fmla="*/ 1838 h 158"/>
                                  <a:gd name="T8" fmla="+- 0 11029 10932"/>
                                  <a:gd name="T9" fmla="*/ T8 w 136"/>
                                  <a:gd name="T10" fmla="+- 0 1846 1807"/>
                                  <a:gd name="T11" fmla="*/ 1846 h 158"/>
                                  <a:gd name="T12" fmla="+- 0 11029 10932"/>
                                  <a:gd name="T13" fmla="*/ T12 w 136"/>
                                  <a:gd name="T14" fmla="+- 0 1875 1807"/>
                                  <a:gd name="T15" fmla="*/ 1875 h 158"/>
                                  <a:gd name="T16" fmla="+- 0 11019 10932"/>
                                  <a:gd name="T17" fmla="*/ T16 w 136"/>
                                  <a:gd name="T18" fmla="+- 0 1884 1807"/>
                                  <a:gd name="T19" fmla="*/ 1884 h 158"/>
                                  <a:gd name="T20" fmla="+- 0 11058 10932"/>
                                  <a:gd name="T21" fmla="*/ T20 w 136"/>
                                  <a:gd name="T22" fmla="+- 0 1884 1807"/>
                                  <a:gd name="T23" fmla="*/ 1884 h 158"/>
                                  <a:gd name="T24" fmla="+- 0 11060 10932"/>
                                  <a:gd name="T25" fmla="*/ T24 w 136"/>
                                  <a:gd name="T26" fmla="+- 0 1882 1807"/>
                                  <a:gd name="T27" fmla="*/ 1882 h 158"/>
                                  <a:gd name="T28" fmla="+- 0 11064 10932"/>
                                  <a:gd name="T29" fmla="*/ T28 w 136"/>
                                  <a:gd name="T30" fmla="+- 0 1860 1807"/>
                                  <a:gd name="T31" fmla="*/ 1860 h 158"/>
                                  <a:gd name="T32" fmla="+- 0 11060 10932"/>
                                  <a:gd name="T33" fmla="*/ T32 w 136"/>
                                  <a:gd name="T34" fmla="+- 0 1838 1807"/>
                                  <a:gd name="T35" fmla="*/ 18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158">
                                    <a:moveTo>
                                      <a:pt x="128" y="31"/>
                                    </a:moveTo>
                                    <a:lnTo>
                                      <a:pt x="87" y="31"/>
                                    </a:lnTo>
                                    <a:lnTo>
                                      <a:pt x="97" y="39"/>
                                    </a:lnTo>
                                    <a:lnTo>
                                      <a:pt x="97" y="68"/>
                                    </a:lnTo>
                                    <a:lnTo>
                                      <a:pt x="87" y="77"/>
                                    </a:lnTo>
                                    <a:lnTo>
                                      <a:pt x="126" y="77"/>
                                    </a:lnTo>
                                    <a:lnTo>
                                      <a:pt x="128" y="75"/>
                                    </a:lnTo>
                                    <a:lnTo>
                                      <a:pt x="132" y="53"/>
                                    </a:lnTo>
                                    <a:lnTo>
                                      <a:pt x="128"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30"/>
                          <wpg:cNvGrpSpPr>
                            <a:grpSpLocks/>
                          </wpg:cNvGrpSpPr>
                          <wpg:grpSpPr bwMode="auto">
                            <a:xfrm>
                              <a:off x="11088" y="1807"/>
                              <a:ext cx="168" cy="161"/>
                              <a:chOff x="11088" y="1807"/>
                              <a:chExt cx="168" cy="161"/>
                            </a:xfrm>
                          </wpg:grpSpPr>
                          <wps:wsp>
                            <wps:cNvPr id="418" name="Freeform 432"/>
                            <wps:cNvSpPr>
                              <a:spLocks/>
                            </wps:cNvSpPr>
                            <wps:spPr bwMode="auto">
                              <a:xfrm>
                                <a:off x="11088" y="1807"/>
                                <a:ext cx="168" cy="161"/>
                              </a:xfrm>
                              <a:custGeom>
                                <a:avLst/>
                                <a:gdLst>
                                  <a:gd name="T0" fmla="+- 0 11152 11088"/>
                                  <a:gd name="T1" fmla="*/ T0 w 168"/>
                                  <a:gd name="T2" fmla="+- 0 1807 1807"/>
                                  <a:gd name="T3" fmla="*/ 1807 h 161"/>
                                  <a:gd name="T4" fmla="+- 0 11100 11088"/>
                                  <a:gd name="T5" fmla="*/ T4 w 168"/>
                                  <a:gd name="T6" fmla="+- 0 1844 1807"/>
                                  <a:gd name="T7" fmla="*/ 1844 h 161"/>
                                  <a:gd name="T8" fmla="+- 0 11088 11088"/>
                                  <a:gd name="T9" fmla="*/ T8 w 168"/>
                                  <a:gd name="T10" fmla="+- 0 1886 1807"/>
                                  <a:gd name="T11" fmla="*/ 1886 h 161"/>
                                  <a:gd name="T12" fmla="+- 0 11090 11088"/>
                                  <a:gd name="T13" fmla="*/ T12 w 168"/>
                                  <a:gd name="T14" fmla="+- 0 1905 1807"/>
                                  <a:gd name="T15" fmla="*/ 1905 h 161"/>
                                  <a:gd name="T16" fmla="+- 0 11128 11088"/>
                                  <a:gd name="T17" fmla="*/ T16 w 168"/>
                                  <a:gd name="T18" fmla="+- 0 1956 1807"/>
                                  <a:gd name="T19" fmla="*/ 1956 h 161"/>
                                  <a:gd name="T20" fmla="+- 0 11172 11088"/>
                                  <a:gd name="T21" fmla="*/ T20 w 168"/>
                                  <a:gd name="T22" fmla="+- 0 1968 1807"/>
                                  <a:gd name="T23" fmla="*/ 1968 h 161"/>
                                  <a:gd name="T24" fmla="+- 0 11193 11088"/>
                                  <a:gd name="T25" fmla="*/ T24 w 168"/>
                                  <a:gd name="T26" fmla="+- 0 1965 1807"/>
                                  <a:gd name="T27" fmla="*/ 1965 h 161"/>
                                  <a:gd name="T28" fmla="+- 0 11214 11088"/>
                                  <a:gd name="T29" fmla="*/ T28 w 168"/>
                                  <a:gd name="T30" fmla="+- 0 1957 1807"/>
                                  <a:gd name="T31" fmla="*/ 1957 h 161"/>
                                  <a:gd name="T32" fmla="+- 0 11231 11088"/>
                                  <a:gd name="T33" fmla="*/ T32 w 168"/>
                                  <a:gd name="T34" fmla="+- 0 1945 1807"/>
                                  <a:gd name="T35" fmla="*/ 1945 h 161"/>
                                  <a:gd name="T36" fmla="+- 0 11239 11088"/>
                                  <a:gd name="T37" fmla="*/ T36 w 168"/>
                                  <a:gd name="T38" fmla="+- 0 1934 1807"/>
                                  <a:gd name="T39" fmla="*/ 1934 h 161"/>
                                  <a:gd name="T40" fmla="+- 0 11162 11088"/>
                                  <a:gd name="T41" fmla="*/ T40 w 168"/>
                                  <a:gd name="T42" fmla="+- 0 1934 1807"/>
                                  <a:gd name="T43" fmla="*/ 1934 h 161"/>
                                  <a:gd name="T44" fmla="+- 0 11143 11088"/>
                                  <a:gd name="T45" fmla="*/ T44 w 168"/>
                                  <a:gd name="T46" fmla="+- 0 1925 1807"/>
                                  <a:gd name="T47" fmla="*/ 1925 h 161"/>
                                  <a:gd name="T48" fmla="+- 0 11129 11088"/>
                                  <a:gd name="T49" fmla="*/ T48 w 168"/>
                                  <a:gd name="T50" fmla="+- 0 1908 1807"/>
                                  <a:gd name="T51" fmla="*/ 1908 h 161"/>
                                  <a:gd name="T52" fmla="+- 0 11125 11088"/>
                                  <a:gd name="T53" fmla="*/ T52 w 168"/>
                                  <a:gd name="T54" fmla="+- 0 1886 1807"/>
                                  <a:gd name="T55" fmla="*/ 1886 h 161"/>
                                  <a:gd name="T56" fmla="+- 0 11127 11088"/>
                                  <a:gd name="T57" fmla="*/ T56 w 168"/>
                                  <a:gd name="T58" fmla="+- 0 1869 1807"/>
                                  <a:gd name="T59" fmla="*/ 1869 h 161"/>
                                  <a:gd name="T60" fmla="+- 0 11138 11088"/>
                                  <a:gd name="T61" fmla="*/ T60 w 168"/>
                                  <a:gd name="T62" fmla="+- 0 1852 1807"/>
                                  <a:gd name="T63" fmla="*/ 1852 h 161"/>
                                  <a:gd name="T64" fmla="+- 0 11156 11088"/>
                                  <a:gd name="T65" fmla="*/ T64 w 168"/>
                                  <a:gd name="T66" fmla="+- 0 1841 1807"/>
                                  <a:gd name="T67" fmla="*/ 1841 h 161"/>
                                  <a:gd name="T68" fmla="+- 0 11183 11088"/>
                                  <a:gd name="T69" fmla="*/ T68 w 168"/>
                                  <a:gd name="T70" fmla="+- 0 1837 1807"/>
                                  <a:gd name="T71" fmla="*/ 1837 h 161"/>
                                  <a:gd name="T72" fmla="+- 0 11239 11088"/>
                                  <a:gd name="T73" fmla="*/ T72 w 168"/>
                                  <a:gd name="T74" fmla="+- 0 1837 1807"/>
                                  <a:gd name="T75" fmla="*/ 1837 h 161"/>
                                  <a:gd name="T76" fmla="+- 0 11225 11088"/>
                                  <a:gd name="T77" fmla="*/ T76 w 168"/>
                                  <a:gd name="T78" fmla="+- 0 1824 1807"/>
                                  <a:gd name="T79" fmla="*/ 1824 h 161"/>
                                  <a:gd name="T80" fmla="+- 0 11205 11088"/>
                                  <a:gd name="T81" fmla="*/ T80 w 168"/>
                                  <a:gd name="T82" fmla="+- 0 1814 1807"/>
                                  <a:gd name="T83" fmla="*/ 1814 h 161"/>
                                  <a:gd name="T84" fmla="+- 0 11181 11088"/>
                                  <a:gd name="T85" fmla="*/ T84 w 168"/>
                                  <a:gd name="T86" fmla="+- 0 1808 1807"/>
                                  <a:gd name="T87" fmla="*/ 1808 h 161"/>
                                  <a:gd name="T88" fmla="+- 0 11152 11088"/>
                                  <a:gd name="T89" fmla="*/ T88 w 168"/>
                                  <a:gd name="T90" fmla="+- 0 1807 1807"/>
                                  <a:gd name="T91" fmla="*/ 180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8" h="161">
                                    <a:moveTo>
                                      <a:pt x="64" y="0"/>
                                    </a:moveTo>
                                    <a:lnTo>
                                      <a:pt x="12" y="37"/>
                                    </a:lnTo>
                                    <a:lnTo>
                                      <a:pt x="0" y="79"/>
                                    </a:lnTo>
                                    <a:lnTo>
                                      <a:pt x="2" y="98"/>
                                    </a:lnTo>
                                    <a:lnTo>
                                      <a:pt x="40" y="149"/>
                                    </a:lnTo>
                                    <a:lnTo>
                                      <a:pt x="84" y="161"/>
                                    </a:lnTo>
                                    <a:lnTo>
                                      <a:pt x="105" y="158"/>
                                    </a:lnTo>
                                    <a:lnTo>
                                      <a:pt x="126" y="150"/>
                                    </a:lnTo>
                                    <a:lnTo>
                                      <a:pt x="143" y="138"/>
                                    </a:lnTo>
                                    <a:lnTo>
                                      <a:pt x="151" y="127"/>
                                    </a:lnTo>
                                    <a:lnTo>
                                      <a:pt x="74" y="127"/>
                                    </a:lnTo>
                                    <a:lnTo>
                                      <a:pt x="55" y="118"/>
                                    </a:lnTo>
                                    <a:lnTo>
                                      <a:pt x="41" y="101"/>
                                    </a:lnTo>
                                    <a:lnTo>
                                      <a:pt x="37" y="79"/>
                                    </a:lnTo>
                                    <a:lnTo>
                                      <a:pt x="39" y="62"/>
                                    </a:lnTo>
                                    <a:lnTo>
                                      <a:pt x="50" y="45"/>
                                    </a:lnTo>
                                    <a:lnTo>
                                      <a:pt x="68" y="34"/>
                                    </a:lnTo>
                                    <a:lnTo>
                                      <a:pt x="95" y="30"/>
                                    </a:lnTo>
                                    <a:lnTo>
                                      <a:pt x="151" y="30"/>
                                    </a:lnTo>
                                    <a:lnTo>
                                      <a:pt x="137" y="17"/>
                                    </a:lnTo>
                                    <a:lnTo>
                                      <a:pt x="117" y="7"/>
                                    </a:lnTo>
                                    <a:lnTo>
                                      <a:pt x="93" y="1"/>
                                    </a:lnTo>
                                    <a:lnTo>
                                      <a:pt x="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31"/>
                            <wps:cNvSpPr>
                              <a:spLocks/>
                            </wps:cNvSpPr>
                            <wps:spPr bwMode="auto">
                              <a:xfrm>
                                <a:off x="11088" y="1807"/>
                                <a:ext cx="168" cy="161"/>
                              </a:xfrm>
                              <a:custGeom>
                                <a:avLst/>
                                <a:gdLst>
                                  <a:gd name="T0" fmla="+- 0 11239 11088"/>
                                  <a:gd name="T1" fmla="*/ T0 w 168"/>
                                  <a:gd name="T2" fmla="+- 0 1837 1807"/>
                                  <a:gd name="T3" fmla="*/ 1837 h 161"/>
                                  <a:gd name="T4" fmla="+- 0 11183 11088"/>
                                  <a:gd name="T5" fmla="*/ T4 w 168"/>
                                  <a:gd name="T6" fmla="+- 0 1837 1807"/>
                                  <a:gd name="T7" fmla="*/ 1837 h 161"/>
                                  <a:gd name="T8" fmla="+- 0 11202 11088"/>
                                  <a:gd name="T9" fmla="*/ T8 w 168"/>
                                  <a:gd name="T10" fmla="+- 0 1847 1807"/>
                                  <a:gd name="T11" fmla="*/ 1847 h 161"/>
                                  <a:gd name="T12" fmla="+- 0 11215 11088"/>
                                  <a:gd name="T13" fmla="*/ T12 w 168"/>
                                  <a:gd name="T14" fmla="+- 0 1864 1807"/>
                                  <a:gd name="T15" fmla="*/ 1864 h 161"/>
                                  <a:gd name="T16" fmla="+- 0 11220 11088"/>
                                  <a:gd name="T17" fmla="*/ T16 w 168"/>
                                  <a:gd name="T18" fmla="+- 0 1886 1807"/>
                                  <a:gd name="T19" fmla="*/ 1886 h 161"/>
                                  <a:gd name="T20" fmla="+- 0 11217 11088"/>
                                  <a:gd name="T21" fmla="*/ T20 w 168"/>
                                  <a:gd name="T22" fmla="+- 0 1903 1807"/>
                                  <a:gd name="T23" fmla="*/ 1903 h 161"/>
                                  <a:gd name="T24" fmla="+- 0 11207 11088"/>
                                  <a:gd name="T25" fmla="*/ T24 w 168"/>
                                  <a:gd name="T26" fmla="+- 0 1920 1807"/>
                                  <a:gd name="T27" fmla="*/ 1920 h 161"/>
                                  <a:gd name="T28" fmla="+- 0 11188 11088"/>
                                  <a:gd name="T29" fmla="*/ T28 w 168"/>
                                  <a:gd name="T30" fmla="+- 0 1931 1807"/>
                                  <a:gd name="T31" fmla="*/ 1931 h 161"/>
                                  <a:gd name="T32" fmla="+- 0 11162 11088"/>
                                  <a:gd name="T33" fmla="*/ T32 w 168"/>
                                  <a:gd name="T34" fmla="+- 0 1934 1807"/>
                                  <a:gd name="T35" fmla="*/ 1934 h 161"/>
                                  <a:gd name="T36" fmla="+- 0 11239 11088"/>
                                  <a:gd name="T37" fmla="*/ T36 w 168"/>
                                  <a:gd name="T38" fmla="+- 0 1934 1807"/>
                                  <a:gd name="T39" fmla="*/ 1934 h 161"/>
                                  <a:gd name="T40" fmla="+- 0 11245 11088"/>
                                  <a:gd name="T41" fmla="*/ T40 w 168"/>
                                  <a:gd name="T42" fmla="+- 0 1928 1807"/>
                                  <a:gd name="T43" fmla="*/ 1928 h 161"/>
                                  <a:gd name="T44" fmla="+- 0 11253 11088"/>
                                  <a:gd name="T45" fmla="*/ T44 w 168"/>
                                  <a:gd name="T46" fmla="+- 0 1908 1807"/>
                                  <a:gd name="T47" fmla="*/ 1908 h 161"/>
                                  <a:gd name="T48" fmla="+- 0 11256 11088"/>
                                  <a:gd name="T49" fmla="*/ T48 w 168"/>
                                  <a:gd name="T50" fmla="+- 0 1886 1807"/>
                                  <a:gd name="T51" fmla="*/ 1886 h 161"/>
                                  <a:gd name="T52" fmla="+- 0 11255 11088"/>
                                  <a:gd name="T53" fmla="*/ T52 w 168"/>
                                  <a:gd name="T54" fmla="+- 0 1872 1807"/>
                                  <a:gd name="T55" fmla="*/ 1872 h 161"/>
                                  <a:gd name="T56" fmla="+- 0 11250 11088"/>
                                  <a:gd name="T57" fmla="*/ T56 w 168"/>
                                  <a:gd name="T58" fmla="+- 0 1854 1807"/>
                                  <a:gd name="T59" fmla="*/ 1854 h 161"/>
                                  <a:gd name="T60" fmla="+- 0 11239 11088"/>
                                  <a:gd name="T61" fmla="*/ T60 w 168"/>
                                  <a:gd name="T62" fmla="+- 0 1838 1807"/>
                                  <a:gd name="T63" fmla="*/ 183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8" h="161">
                                    <a:moveTo>
                                      <a:pt x="151" y="30"/>
                                    </a:moveTo>
                                    <a:lnTo>
                                      <a:pt x="95" y="30"/>
                                    </a:lnTo>
                                    <a:lnTo>
                                      <a:pt x="114" y="40"/>
                                    </a:lnTo>
                                    <a:lnTo>
                                      <a:pt x="127" y="57"/>
                                    </a:lnTo>
                                    <a:lnTo>
                                      <a:pt x="132" y="79"/>
                                    </a:lnTo>
                                    <a:lnTo>
                                      <a:pt x="129" y="96"/>
                                    </a:lnTo>
                                    <a:lnTo>
                                      <a:pt x="119" y="113"/>
                                    </a:lnTo>
                                    <a:lnTo>
                                      <a:pt x="100" y="124"/>
                                    </a:lnTo>
                                    <a:lnTo>
                                      <a:pt x="74" y="127"/>
                                    </a:lnTo>
                                    <a:lnTo>
                                      <a:pt x="151" y="127"/>
                                    </a:lnTo>
                                    <a:lnTo>
                                      <a:pt x="157" y="121"/>
                                    </a:lnTo>
                                    <a:lnTo>
                                      <a:pt x="165" y="101"/>
                                    </a:lnTo>
                                    <a:lnTo>
                                      <a:pt x="168" y="79"/>
                                    </a:lnTo>
                                    <a:lnTo>
                                      <a:pt x="167" y="65"/>
                                    </a:lnTo>
                                    <a:lnTo>
                                      <a:pt x="162" y="47"/>
                                    </a:lnTo>
                                    <a:lnTo>
                                      <a:pt x="151"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28"/>
                          <wpg:cNvGrpSpPr>
                            <a:grpSpLocks/>
                          </wpg:cNvGrpSpPr>
                          <wpg:grpSpPr bwMode="auto">
                            <a:xfrm>
                              <a:off x="10987" y="1699"/>
                              <a:ext cx="55" cy="55"/>
                              <a:chOff x="10987" y="1699"/>
                              <a:chExt cx="55" cy="55"/>
                            </a:xfrm>
                          </wpg:grpSpPr>
                          <wps:wsp>
                            <wps:cNvPr id="421" name="Freeform 429"/>
                            <wps:cNvSpPr>
                              <a:spLocks/>
                            </wps:cNvSpPr>
                            <wps:spPr bwMode="auto">
                              <a:xfrm>
                                <a:off x="10987" y="1699"/>
                                <a:ext cx="55" cy="55"/>
                              </a:xfrm>
                              <a:custGeom>
                                <a:avLst/>
                                <a:gdLst>
                                  <a:gd name="T0" fmla="+- 0 11029 10987"/>
                                  <a:gd name="T1" fmla="*/ T0 w 55"/>
                                  <a:gd name="T2" fmla="+- 0 1699 1699"/>
                                  <a:gd name="T3" fmla="*/ 1699 h 55"/>
                                  <a:gd name="T4" fmla="+- 0 10999 10987"/>
                                  <a:gd name="T5" fmla="*/ T4 w 55"/>
                                  <a:gd name="T6" fmla="+- 0 1699 1699"/>
                                  <a:gd name="T7" fmla="*/ 1699 h 55"/>
                                  <a:gd name="T8" fmla="+- 0 10987 10987"/>
                                  <a:gd name="T9" fmla="*/ T8 w 55"/>
                                  <a:gd name="T10" fmla="+- 0 1711 1699"/>
                                  <a:gd name="T11" fmla="*/ 1711 h 55"/>
                                  <a:gd name="T12" fmla="+- 0 10987 10987"/>
                                  <a:gd name="T13" fmla="*/ T12 w 55"/>
                                  <a:gd name="T14" fmla="+- 0 1741 1699"/>
                                  <a:gd name="T15" fmla="*/ 1741 h 55"/>
                                  <a:gd name="T16" fmla="+- 0 10999 10987"/>
                                  <a:gd name="T17" fmla="*/ T16 w 55"/>
                                  <a:gd name="T18" fmla="+- 0 1754 1699"/>
                                  <a:gd name="T19" fmla="*/ 1754 h 55"/>
                                  <a:gd name="T20" fmla="+- 0 11029 10987"/>
                                  <a:gd name="T21" fmla="*/ T20 w 55"/>
                                  <a:gd name="T22" fmla="+- 0 1754 1699"/>
                                  <a:gd name="T23" fmla="*/ 1754 h 55"/>
                                  <a:gd name="T24" fmla="+- 0 11041 10987"/>
                                  <a:gd name="T25" fmla="*/ T24 w 55"/>
                                  <a:gd name="T26" fmla="+- 0 1741 1699"/>
                                  <a:gd name="T27" fmla="*/ 1741 h 55"/>
                                  <a:gd name="T28" fmla="+- 0 11041 10987"/>
                                  <a:gd name="T29" fmla="*/ T28 w 55"/>
                                  <a:gd name="T30" fmla="+- 0 1711 1699"/>
                                  <a:gd name="T31" fmla="*/ 1711 h 55"/>
                                  <a:gd name="T32" fmla="+- 0 11029 10987"/>
                                  <a:gd name="T33" fmla="*/ T32 w 55"/>
                                  <a:gd name="T34" fmla="+- 0 1699 1699"/>
                                  <a:gd name="T35" fmla="*/ 169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4" y="42"/>
                                    </a:lnTo>
                                    <a:lnTo>
                                      <a:pt x="54" y="12"/>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426"/>
                          <wpg:cNvGrpSpPr>
                            <a:grpSpLocks/>
                          </wpg:cNvGrpSpPr>
                          <wpg:grpSpPr bwMode="auto">
                            <a:xfrm>
                              <a:off x="10904" y="1383"/>
                              <a:ext cx="51" cy="267"/>
                              <a:chOff x="10904" y="1383"/>
                              <a:chExt cx="51" cy="267"/>
                            </a:xfrm>
                          </wpg:grpSpPr>
                          <wps:wsp>
                            <wps:cNvPr id="423" name="Freeform 427"/>
                            <wps:cNvSpPr>
                              <a:spLocks/>
                            </wps:cNvSpPr>
                            <wps:spPr bwMode="auto">
                              <a:xfrm>
                                <a:off x="10904" y="1383"/>
                                <a:ext cx="51" cy="267"/>
                              </a:xfrm>
                              <a:custGeom>
                                <a:avLst/>
                                <a:gdLst>
                                  <a:gd name="T0" fmla="+- 0 10943 10904"/>
                                  <a:gd name="T1" fmla="*/ T0 w 51"/>
                                  <a:gd name="T2" fmla="+- 0 1383 1383"/>
                                  <a:gd name="T3" fmla="*/ 1383 h 267"/>
                                  <a:gd name="T4" fmla="+- 0 10915 10904"/>
                                  <a:gd name="T5" fmla="*/ T4 w 51"/>
                                  <a:gd name="T6" fmla="+- 0 1383 1383"/>
                                  <a:gd name="T7" fmla="*/ 1383 h 267"/>
                                  <a:gd name="T8" fmla="+- 0 10904 10904"/>
                                  <a:gd name="T9" fmla="*/ T8 w 51"/>
                                  <a:gd name="T10" fmla="+- 0 1394 1383"/>
                                  <a:gd name="T11" fmla="*/ 1394 h 267"/>
                                  <a:gd name="T12" fmla="+- 0 10904 10904"/>
                                  <a:gd name="T13" fmla="*/ T12 w 51"/>
                                  <a:gd name="T14" fmla="+- 0 1639 1383"/>
                                  <a:gd name="T15" fmla="*/ 1639 h 267"/>
                                  <a:gd name="T16" fmla="+- 0 10915 10904"/>
                                  <a:gd name="T17" fmla="*/ T16 w 51"/>
                                  <a:gd name="T18" fmla="+- 0 1650 1383"/>
                                  <a:gd name="T19" fmla="*/ 1650 h 267"/>
                                  <a:gd name="T20" fmla="+- 0 10943 10904"/>
                                  <a:gd name="T21" fmla="*/ T20 w 51"/>
                                  <a:gd name="T22" fmla="+- 0 1650 1383"/>
                                  <a:gd name="T23" fmla="*/ 1650 h 267"/>
                                  <a:gd name="T24" fmla="+- 0 10955 10904"/>
                                  <a:gd name="T25" fmla="*/ T24 w 51"/>
                                  <a:gd name="T26" fmla="+- 0 1639 1383"/>
                                  <a:gd name="T27" fmla="*/ 1639 h 267"/>
                                  <a:gd name="T28" fmla="+- 0 10955 10904"/>
                                  <a:gd name="T29" fmla="*/ T28 w 51"/>
                                  <a:gd name="T30" fmla="+- 0 1394 1383"/>
                                  <a:gd name="T31" fmla="*/ 1394 h 267"/>
                                  <a:gd name="T32" fmla="+- 0 10943 10904"/>
                                  <a:gd name="T33" fmla="*/ T32 w 51"/>
                                  <a:gd name="T34" fmla="+- 0 1383 1383"/>
                                  <a:gd name="T35" fmla="*/ 138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267">
                                    <a:moveTo>
                                      <a:pt x="39" y="0"/>
                                    </a:moveTo>
                                    <a:lnTo>
                                      <a:pt x="11" y="0"/>
                                    </a:lnTo>
                                    <a:lnTo>
                                      <a:pt x="0" y="11"/>
                                    </a:lnTo>
                                    <a:lnTo>
                                      <a:pt x="0" y="256"/>
                                    </a:lnTo>
                                    <a:lnTo>
                                      <a:pt x="11" y="267"/>
                                    </a:lnTo>
                                    <a:lnTo>
                                      <a:pt x="39" y="267"/>
                                    </a:lnTo>
                                    <a:lnTo>
                                      <a:pt x="51" y="256"/>
                                    </a:lnTo>
                                    <a:lnTo>
                                      <a:pt x="51" y="11"/>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24"/>
                          <wpg:cNvGrpSpPr>
                            <a:grpSpLocks/>
                          </wpg:cNvGrpSpPr>
                          <wpg:grpSpPr bwMode="auto">
                            <a:xfrm>
                              <a:off x="10734" y="1359"/>
                              <a:ext cx="51" cy="243"/>
                              <a:chOff x="10734" y="1359"/>
                              <a:chExt cx="51" cy="243"/>
                            </a:xfrm>
                          </wpg:grpSpPr>
                          <wps:wsp>
                            <wps:cNvPr id="425" name="Freeform 425"/>
                            <wps:cNvSpPr>
                              <a:spLocks/>
                            </wps:cNvSpPr>
                            <wps:spPr bwMode="auto">
                              <a:xfrm>
                                <a:off x="10734" y="1359"/>
                                <a:ext cx="51" cy="243"/>
                              </a:xfrm>
                              <a:custGeom>
                                <a:avLst/>
                                <a:gdLst>
                                  <a:gd name="T0" fmla="+- 0 10774 10734"/>
                                  <a:gd name="T1" fmla="*/ T0 w 51"/>
                                  <a:gd name="T2" fmla="+- 0 1359 1359"/>
                                  <a:gd name="T3" fmla="*/ 1359 h 243"/>
                                  <a:gd name="T4" fmla="+- 0 10746 10734"/>
                                  <a:gd name="T5" fmla="*/ T4 w 51"/>
                                  <a:gd name="T6" fmla="+- 0 1359 1359"/>
                                  <a:gd name="T7" fmla="*/ 1359 h 243"/>
                                  <a:gd name="T8" fmla="+- 0 10734 10734"/>
                                  <a:gd name="T9" fmla="*/ T8 w 51"/>
                                  <a:gd name="T10" fmla="+- 0 1370 1359"/>
                                  <a:gd name="T11" fmla="*/ 1370 h 243"/>
                                  <a:gd name="T12" fmla="+- 0 10734 10734"/>
                                  <a:gd name="T13" fmla="*/ T12 w 51"/>
                                  <a:gd name="T14" fmla="+- 0 1590 1359"/>
                                  <a:gd name="T15" fmla="*/ 1590 h 243"/>
                                  <a:gd name="T16" fmla="+- 0 10746 10734"/>
                                  <a:gd name="T17" fmla="*/ T16 w 51"/>
                                  <a:gd name="T18" fmla="+- 0 1602 1359"/>
                                  <a:gd name="T19" fmla="*/ 1602 h 243"/>
                                  <a:gd name="T20" fmla="+- 0 10774 10734"/>
                                  <a:gd name="T21" fmla="*/ T20 w 51"/>
                                  <a:gd name="T22" fmla="+- 0 1602 1359"/>
                                  <a:gd name="T23" fmla="*/ 1602 h 243"/>
                                  <a:gd name="T24" fmla="+- 0 10785 10734"/>
                                  <a:gd name="T25" fmla="*/ T24 w 51"/>
                                  <a:gd name="T26" fmla="+- 0 1590 1359"/>
                                  <a:gd name="T27" fmla="*/ 1590 h 243"/>
                                  <a:gd name="T28" fmla="+- 0 10785 10734"/>
                                  <a:gd name="T29" fmla="*/ T28 w 51"/>
                                  <a:gd name="T30" fmla="+- 0 1370 1359"/>
                                  <a:gd name="T31" fmla="*/ 1370 h 243"/>
                                  <a:gd name="T32" fmla="+- 0 10774 10734"/>
                                  <a:gd name="T33" fmla="*/ T32 w 51"/>
                                  <a:gd name="T34" fmla="+- 0 1359 1359"/>
                                  <a:gd name="T35" fmla="*/ 1359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243">
                                    <a:moveTo>
                                      <a:pt x="40" y="0"/>
                                    </a:moveTo>
                                    <a:lnTo>
                                      <a:pt x="12" y="0"/>
                                    </a:lnTo>
                                    <a:lnTo>
                                      <a:pt x="0" y="11"/>
                                    </a:lnTo>
                                    <a:lnTo>
                                      <a:pt x="0" y="231"/>
                                    </a:lnTo>
                                    <a:lnTo>
                                      <a:pt x="12" y="243"/>
                                    </a:lnTo>
                                    <a:lnTo>
                                      <a:pt x="40" y="243"/>
                                    </a:lnTo>
                                    <a:lnTo>
                                      <a:pt x="51" y="231"/>
                                    </a:lnTo>
                                    <a:lnTo>
                                      <a:pt x="51" y="11"/>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422"/>
                          <wpg:cNvGrpSpPr>
                            <a:grpSpLocks/>
                          </wpg:cNvGrpSpPr>
                          <wpg:grpSpPr bwMode="auto">
                            <a:xfrm>
                              <a:off x="11073" y="1432"/>
                              <a:ext cx="51" cy="194"/>
                              <a:chOff x="11073" y="1432"/>
                              <a:chExt cx="51" cy="194"/>
                            </a:xfrm>
                          </wpg:grpSpPr>
                          <wps:wsp>
                            <wps:cNvPr id="427" name="Freeform 423"/>
                            <wps:cNvSpPr>
                              <a:spLocks/>
                            </wps:cNvSpPr>
                            <wps:spPr bwMode="auto">
                              <a:xfrm>
                                <a:off x="11073" y="1432"/>
                                <a:ext cx="51" cy="194"/>
                              </a:xfrm>
                              <a:custGeom>
                                <a:avLst/>
                                <a:gdLst>
                                  <a:gd name="T0" fmla="+- 0 11113 11073"/>
                                  <a:gd name="T1" fmla="*/ T0 w 51"/>
                                  <a:gd name="T2" fmla="+- 0 1432 1432"/>
                                  <a:gd name="T3" fmla="*/ 1432 h 194"/>
                                  <a:gd name="T4" fmla="+- 0 11085 11073"/>
                                  <a:gd name="T5" fmla="*/ T4 w 51"/>
                                  <a:gd name="T6" fmla="+- 0 1432 1432"/>
                                  <a:gd name="T7" fmla="*/ 1432 h 194"/>
                                  <a:gd name="T8" fmla="+- 0 11073 11073"/>
                                  <a:gd name="T9" fmla="*/ T8 w 51"/>
                                  <a:gd name="T10" fmla="+- 0 1443 1432"/>
                                  <a:gd name="T11" fmla="*/ 1443 h 194"/>
                                  <a:gd name="T12" fmla="+- 0 11073 11073"/>
                                  <a:gd name="T13" fmla="*/ T12 w 51"/>
                                  <a:gd name="T14" fmla="+- 0 1615 1432"/>
                                  <a:gd name="T15" fmla="*/ 1615 h 194"/>
                                  <a:gd name="T16" fmla="+- 0 11085 11073"/>
                                  <a:gd name="T17" fmla="*/ T16 w 51"/>
                                  <a:gd name="T18" fmla="+- 0 1626 1432"/>
                                  <a:gd name="T19" fmla="*/ 1626 h 194"/>
                                  <a:gd name="T20" fmla="+- 0 11113 11073"/>
                                  <a:gd name="T21" fmla="*/ T20 w 51"/>
                                  <a:gd name="T22" fmla="+- 0 1626 1432"/>
                                  <a:gd name="T23" fmla="*/ 1626 h 194"/>
                                  <a:gd name="T24" fmla="+- 0 11124 11073"/>
                                  <a:gd name="T25" fmla="*/ T24 w 51"/>
                                  <a:gd name="T26" fmla="+- 0 1615 1432"/>
                                  <a:gd name="T27" fmla="*/ 1615 h 194"/>
                                  <a:gd name="T28" fmla="+- 0 11124 11073"/>
                                  <a:gd name="T29" fmla="*/ T28 w 51"/>
                                  <a:gd name="T30" fmla="+- 0 1443 1432"/>
                                  <a:gd name="T31" fmla="*/ 1443 h 194"/>
                                  <a:gd name="T32" fmla="+- 0 11113 11073"/>
                                  <a:gd name="T33" fmla="*/ T32 w 51"/>
                                  <a:gd name="T34" fmla="+- 0 1432 1432"/>
                                  <a:gd name="T35" fmla="*/ 143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94">
                                    <a:moveTo>
                                      <a:pt x="40" y="0"/>
                                    </a:moveTo>
                                    <a:lnTo>
                                      <a:pt x="12" y="0"/>
                                    </a:lnTo>
                                    <a:lnTo>
                                      <a:pt x="0" y="11"/>
                                    </a:lnTo>
                                    <a:lnTo>
                                      <a:pt x="0" y="183"/>
                                    </a:lnTo>
                                    <a:lnTo>
                                      <a:pt x="12" y="194"/>
                                    </a:lnTo>
                                    <a:lnTo>
                                      <a:pt x="40" y="194"/>
                                    </a:lnTo>
                                    <a:lnTo>
                                      <a:pt x="51" y="183"/>
                                    </a:lnTo>
                                    <a:lnTo>
                                      <a:pt x="51" y="11"/>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420"/>
                          <wpg:cNvGrpSpPr>
                            <a:grpSpLocks/>
                          </wpg:cNvGrpSpPr>
                          <wpg:grpSpPr bwMode="auto">
                            <a:xfrm>
                              <a:off x="10650" y="1432"/>
                              <a:ext cx="51" cy="194"/>
                              <a:chOff x="10650" y="1432"/>
                              <a:chExt cx="51" cy="194"/>
                            </a:xfrm>
                          </wpg:grpSpPr>
                          <wps:wsp>
                            <wps:cNvPr id="429" name="Freeform 421"/>
                            <wps:cNvSpPr>
                              <a:spLocks/>
                            </wps:cNvSpPr>
                            <wps:spPr bwMode="auto">
                              <a:xfrm>
                                <a:off x="10650" y="1432"/>
                                <a:ext cx="51" cy="194"/>
                              </a:xfrm>
                              <a:custGeom>
                                <a:avLst/>
                                <a:gdLst>
                                  <a:gd name="T0" fmla="+- 0 10689 10650"/>
                                  <a:gd name="T1" fmla="*/ T0 w 51"/>
                                  <a:gd name="T2" fmla="+- 0 1432 1432"/>
                                  <a:gd name="T3" fmla="*/ 1432 h 194"/>
                                  <a:gd name="T4" fmla="+- 0 10661 10650"/>
                                  <a:gd name="T5" fmla="*/ T4 w 51"/>
                                  <a:gd name="T6" fmla="+- 0 1432 1432"/>
                                  <a:gd name="T7" fmla="*/ 1432 h 194"/>
                                  <a:gd name="T8" fmla="+- 0 10650 10650"/>
                                  <a:gd name="T9" fmla="*/ T8 w 51"/>
                                  <a:gd name="T10" fmla="+- 0 1443 1432"/>
                                  <a:gd name="T11" fmla="*/ 1443 h 194"/>
                                  <a:gd name="T12" fmla="+- 0 10650 10650"/>
                                  <a:gd name="T13" fmla="*/ T12 w 51"/>
                                  <a:gd name="T14" fmla="+- 0 1615 1432"/>
                                  <a:gd name="T15" fmla="*/ 1615 h 194"/>
                                  <a:gd name="T16" fmla="+- 0 10661 10650"/>
                                  <a:gd name="T17" fmla="*/ T16 w 51"/>
                                  <a:gd name="T18" fmla="+- 0 1626 1432"/>
                                  <a:gd name="T19" fmla="*/ 1626 h 194"/>
                                  <a:gd name="T20" fmla="+- 0 10689 10650"/>
                                  <a:gd name="T21" fmla="*/ T20 w 51"/>
                                  <a:gd name="T22" fmla="+- 0 1626 1432"/>
                                  <a:gd name="T23" fmla="*/ 1626 h 194"/>
                                  <a:gd name="T24" fmla="+- 0 10700 10650"/>
                                  <a:gd name="T25" fmla="*/ T24 w 51"/>
                                  <a:gd name="T26" fmla="+- 0 1615 1432"/>
                                  <a:gd name="T27" fmla="*/ 1615 h 194"/>
                                  <a:gd name="T28" fmla="+- 0 10700 10650"/>
                                  <a:gd name="T29" fmla="*/ T28 w 51"/>
                                  <a:gd name="T30" fmla="+- 0 1443 1432"/>
                                  <a:gd name="T31" fmla="*/ 1443 h 194"/>
                                  <a:gd name="T32" fmla="+- 0 10689 10650"/>
                                  <a:gd name="T33" fmla="*/ T32 w 51"/>
                                  <a:gd name="T34" fmla="+- 0 1432 1432"/>
                                  <a:gd name="T35" fmla="*/ 143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94">
                                    <a:moveTo>
                                      <a:pt x="39" y="0"/>
                                    </a:moveTo>
                                    <a:lnTo>
                                      <a:pt x="11" y="0"/>
                                    </a:lnTo>
                                    <a:lnTo>
                                      <a:pt x="0" y="11"/>
                                    </a:lnTo>
                                    <a:lnTo>
                                      <a:pt x="0" y="183"/>
                                    </a:lnTo>
                                    <a:lnTo>
                                      <a:pt x="11" y="194"/>
                                    </a:lnTo>
                                    <a:lnTo>
                                      <a:pt x="39" y="194"/>
                                    </a:lnTo>
                                    <a:lnTo>
                                      <a:pt x="50" y="183"/>
                                    </a:lnTo>
                                    <a:lnTo>
                                      <a:pt x="50" y="11"/>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18"/>
                          <wpg:cNvGrpSpPr>
                            <a:grpSpLocks/>
                          </wpg:cNvGrpSpPr>
                          <wpg:grpSpPr bwMode="auto">
                            <a:xfrm>
                              <a:off x="10989" y="1310"/>
                              <a:ext cx="51" cy="364"/>
                              <a:chOff x="10989" y="1310"/>
                              <a:chExt cx="51" cy="364"/>
                            </a:xfrm>
                          </wpg:grpSpPr>
                          <wps:wsp>
                            <wps:cNvPr id="431" name="Freeform 419"/>
                            <wps:cNvSpPr>
                              <a:spLocks/>
                            </wps:cNvSpPr>
                            <wps:spPr bwMode="auto">
                              <a:xfrm>
                                <a:off x="10989" y="1310"/>
                                <a:ext cx="51" cy="364"/>
                              </a:xfrm>
                              <a:custGeom>
                                <a:avLst/>
                                <a:gdLst>
                                  <a:gd name="T0" fmla="+- 0 11028 10989"/>
                                  <a:gd name="T1" fmla="*/ T0 w 51"/>
                                  <a:gd name="T2" fmla="+- 0 1310 1310"/>
                                  <a:gd name="T3" fmla="*/ 1310 h 364"/>
                                  <a:gd name="T4" fmla="+- 0 11000 10989"/>
                                  <a:gd name="T5" fmla="*/ T4 w 51"/>
                                  <a:gd name="T6" fmla="+- 0 1310 1310"/>
                                  <a:gd name="T7" fmla="*/ 1310 h 364"/>
                                  <a:gd name="T8" fmla="+- 0 10989 10989"/>
                                  <a:gd name="T9" fmla="*/ T8 w 51"/>
                                  <a:gd name="T10" fmla="+- 0 1322 1310"/>
                                  <a:gd name="T11" fmla="*/ 1322 h 364"/>
                                  <a:gd name="T12" fmla="+- 0 10989 10989"/>
                                  <a:gd name="T13" fmla="*/ T12 w 51"/>
                                  <a:gd name="T14" fmla="+- 0 1663 1310"/>
                                  <a:gd name="T15" fmla="*/ 1663 h 364"/>
                                  <a:gd name="T16" fmla="+- 0 11000 10989"/>
                                  <a:gd name="T17" fmla="*/ T16 w 51"/>
                                  <a:gd name="T18" fmla="+- 0 1675 1310"/>
                                  <a:gd name="T19" fmla="*/ 1675 h 364"/>
                                  <a:gd name="T20" fmla="+- 0 11028 10989"/>
                                  <a:gd name="T21" fmla="*/ T20 w 51"/>
                                  <a:gd name="T22" fmla="+- 0 1675 1310"/>
                                  <a:gd name="T23" fmla="*/ 1675 h 364"/>
                                  <a:gd name="T24" fmla="+- 0 11039 10989"/>
                                  <a:gd name="T25" fmla="*/ T24 w 51"/>
                                  <a:gd name="T26" fmla="+- 0 1663 1310"/>
                                  <a:gd name="T27" fmla="*/ 1663 h 364"/>
                                  <a:gd name="T28" fmla="+- 0 11039 10989"/>
                                  <a:gd name="T29" fmla="*/ T28 w 51"/>
                                  <a:gd name="T30" fmla="+- 0 1322 1310"/>
                                  <a:gd name="T31" fmla="*/ 1322 h 364"/>
                                  <a:gd name="T32" fmla="+- 0 11028 10989"/>
                                  <a:gd name="T33" fmla="*/ T32 w 51"/>
                                  <a:gd name="T34" fmla="+- 0 1310 1310"/>
                                  <a:gd name="T35" fmla="*/ 1310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364">
                                    <a:moveTo>
                                      <a:pt x="39" y="0"/>
                                    </a:moveTo>
                                    <a:lnTo>
                                      <a:pt x="11" y="0"/>
                                    </a:lnTo>
                                    <a:lnTo>
                                      <a:pt x="0" y="12"/>
                                    </a:lnTo>
                                    <a:lnTo>
                                      <a:pt x="0" y="353"/>
                                    </a:lnTo>
                                    <a:lnTo>
                                      <a:pt x="11" y="365"/>
                                    </a:lnTo>
                                    <a:lnTo>
                                      <a:pt x="39" y="365"/>
                                    </a:lnTo>
                                    <a:lnTo>
                                      <a:pt x="50" y="353"/>
                                    </a:lnTo>
                                    <a:lnTo>
                                      <a:pt x="50" y="12"/>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16"/>
                          <wpg:cNvGrpSpPr>
                            <a:grpSpLocks/>
                          </wpg:cNvGrpSpPr>
                          <wpg:grpSpPr bwMode="auto">
                            <a:xfrm>
                              <a:off x="10819" y="1310"/>
                              <a:ext cx="51" cy="267"/>
                              <a:chOff x="10819" y="1310"/>
                              <a:chExt cx="51" cy="267"/>
                            </a:xfrm>
                          </wpg:grpSpPr>
                          <wps:wsp>
                            <wps:cNvPr id="433" name="Freeform 417"/>
                            <wps:cNvSpPr>
                              <a:spLocks/>
                            </wps:cNvSpPr>
                            <wps:spPr bwMode="auto">
                              <a:xfrm>
                                <a:off x="10819" y="1310"/>
                                <a:ext cx="51" cy="267"/>
                              </a:xfrm>
                              <a:custGeom>
                                <a:avLst/>
                                <a:gdLst>
                                  <a:gd name="T0" fmla="+- 0 10858 10819"/>
                                  <a:gd name="T1" fmla="*/ T0 w 51"/>
                                  <a:gd name="T2" fmla="+- 0 1310 1310"/>
                                  <a:gd name="T3" fmla="*/ 1310 h 267"/>
                                  <a:gd name="T4" fmla="+- 0 10830 10819"/>
                                  <a:gd name="T5" fmla="*/ T4 w 51"/>
                                  <a:gd name="T6" fmla="+- 0 1310 1310"/>
                                  <a:gd name="T7" fmla="*/ 1310 h 267"/>
                                  <a:gd name="T8" fmla="+- 0 10819 10819"/>
                                  <a:gd name="T9" fmla="*/ T8 w 51"/>
                                  <a:gd name="T10" fmla="+- 0 1322 1310"/>
                                  <a:gd name="T11" fmla="*/ 1322 h 267"/>
                                  <a:gd name="T12" fmla="+- 0 10819 10819"/>
                                  <a:gd name="T13" fmla="*/ T12 w 51"/>
                                  <a:gd name="T14" fmla="+- 0 1566 1310"/>
                                  <a:gd name="T15" fmla="*/ 1566 h 267"/>
                                  <a:gd name="T16" fmla="+- 0 10830 10819"/>
                                  <a:gd name="T17" fmla="*/ T16 w 51"/>
                                  <a:gd name="T18" fmla="+- 0 1578 1310"/>
                                  <a:gd name="T19" fmla="*/ 1578 h 267"/>
                                  <a:gd name="T20" fmla="+- 0 10858 10819"/>
                                  <a:gd name="T21" fmla="*/ T20 w 51"/>
                                  <a:gd name="T22" fmla="+- 0 1578 1310"/>
                                  <a:gd name="T23" fmla="*/ 1578 h 267"/>
                                  <a:gd name="T24" fmla="+- 0 10870 10819"/>
                                  <a:gd name="T25" fmla="*/ T24 w 51"/>
                                  <a:gd name="T26" fmla="+- 0 1566 1310"/>
                                  <a:gd name="T27" fmla="*/ 1566 h 267"/>
                                  <a:gd name="T28" fmla="+- 0 10870 10819"/>
                                  <a:gd name="T29" fmla="*/ T28 w 51"/>
                                  <a:gd name="T30" fmla="+- 0 1322 1310"/>
                                  <a:gd name="T31" fmla="*/ 1322 h 267"/>
                                  <a:gd name="T32" fmla="+- 0 10858 10819"/>
                                  <a:gd name="T33" fmla="*/ T32 w 51"/>
                                  <a:gd name="T34" fmla="+- 0 1310 1310"/>
                                  <a:gd name="T35" fmla="*/ 131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267">
                                    <a:moveTo>
                                      <a:pt x="39" y="0"/>
                                    </a:moveTo>
                                    <a:lnTo>
                                      <a:pt x="11" y="0"/>
                                    </a:lnTo>
                                    <a:lnTo>
                                      <a:pt x="0" y="12"/>
                                    </a:lnTo>
                                    <a:lnTo>
                                      <a:pt x="0" y="256"/>
                                    </a:lnTo>
                                    <a:lnTo>
                                      <a:pt x="11" y="268"/>
                                    </a:lnTo>
                                    <a:lnTo>
                                      <a:pt x="39" y="268"/>
                                    </a:lnTo>
                                    <a:lnTo>
                                      <a:pt x="51" y="256"/>
                                    </a:lnTo>
                                    <a:lnTo>
                                      <a:pt x="51" y="12"/>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14"/>
                          <wpg:cNvGrpSpPr>
                            <a:grpSpLocks/>
                          </wpg:cNvGrpSpPr>
                          <wpg:grpSpPr bwMode="auto">
                            <a:xfrm>
                              <a:off x="0" y="7973"/>
                              <a:ext cx="11906" cy="1361"/>
                              <a:chOff x="0" y="7973"/>
                              <a:chExt cx="11906" cy="1361"/>
                            </a:xfrm>
                          </wpg:grpSpPr>
                          <wps:wsp>
                            <wps:cNvPr id="435" name="Freeform 415"/>
                            <wps:cNvSpPr>
                              <a:spLocks/>
                            </wps:cNvSpPr>
                            <wps:spPr bwMode="auto">
                              <a:xfrm>
                                <a:off x="0" y="7973"/>
                                <a:ext cx="11906" cy="1361"/>
                              </a:xfrm>
                              <a:custGeom>
                                <a:avLst/>
                                <a:gdLst>
                                  <a:gd name="T0" fmla="*/ 24378 w 11906"/>
                                  <a:gd name="T1" fmla="+- 0 9333 7973"/>
                                  <a:gd name="T2" fmla="*/ 9333 h 1361"/>
                                  <a:gd name="T3" fmla="*/ 24310 w 11906"/>
                                  <a:gd name="T4" fmla="+- 0 9333 7973"/>
                                  <a:gd name="T5" fmla="*/ 9333 h 1361"/>
                                  <a:gd name="T6" fmla="*/ 24249 w 11906"/>
                                  <a:gd name="T7" fmla="+- 0 9333 7973"/>
                                  <a:gd name="T8" fmla="*/ 9333 h 1361"/>
                                  <a:gd name="T9" fmla="*/ 24144 w 11906"/>
                                  <a:gd name="T10" fmla="+- 0 9333 7973"/>
                                  <a:gd name="T11" fmla="*/ 9333 h 1361"/>
                                  <a:gd name="T12" fmla="*/ 24059 w 11906"/>
                                  <a:gd name="T13" fmla="+- 0 9333 7973"/>
                                  <a:gd name="T14" fmla="*/ 9333 h 1361"/>
                                  <a:gd name="T15" fmla="*/ 23988 w 11906"/>
                                  <a:gd name="T16" fmla="+- 0 9333 7973"/>
                                  <a:gd name="T17" fmla="*/ 9333 h 1361"/>
                                  <a:gd name="T18" fmla="*/ 23927 w 11906"/>
                                  <a:gd name="T19" fmla="+- 0 9333 7973"/>
                                  <a:gd name="T20" fmla="*/ 9333 h 1361"/>
                                  <a:gd name="T21" fmla="*/ 23844 w 11906"/>
                                  <a:gd name="T22" fmla="+- 0 9333 7973"/>
                                  <a:gd name="T23" fmla="*/ 9333 h 1361"/>
                                  <a:gd name="T24" fmla="*/ 23759 w 11906"/>
                                  <a:gd name="T25" fmla="+- 0 9333 7973"/>
                                  <a:gd name="T26" fmla="*/ 9333 h 1361"/>
                                  <a:gd name="T27" fmla="*/ 23692 w 11906"/>
                                  <a:gd name="T28" fmla="+- 0 9333 7973"/>
                                  <a:gd name="T29" fmla="*/ 9333 h 1361"/>
                                  <a:gd name="T30" fmla="*/ 23613 w 11906"/>
                                  <a:gd name="T31" fmla="+- 0 9333 7973"/>
                                  <a:gd name="T32" fmla="*/ 9333 h 1361"/>
                                  <a:gd name="T33" fmla="*/ 23437 w 11906"/>
                                  <a:gd name="T34" fmla="+- 0 9330 7973"/>
                                  <a:gd name="T35" fmla="*/ 9330 h 1361"/>
                                  <a:gd name="T36" fmla="*/ 23271 w 11906"/>
                                  <a:gd name="T37" fmla="+- 0 9321 7973"/>
                                  <a:gd name="T38" fmla="*/ 9321 h 1361"/>
                                  <a:gd name="T39" fmla="*/ 23114 w 11906"/>
                                  <a:gd name="T40" fmla="+- 0 9307 7973"/>
                                  <a:gd name="T41" fmla="*/ 9307 h 1361"/>
                                  <a:gd name="T42" fmla="*/ 22966 w 11906"/>
                                  <a:gd name="T43" fmla="+- 0 9288 7973"/>
                                  <a:gd name="T44" fmla="*/ 9288 h 1361"/>
                                  <a:gd name="T45" fmla="*/ 22826 w 11906"/>
                                  <a:gd name="T46" fmla="+- 0 9263 7973"/>
                                  <a:gd name="T47" fmla="*/ 9263 h 1361"/>
                                  <a:gd name="T48" fmla="*/ 22693 w 11906"/>
                                  <a:gd name="T49" fmla="+- 0 9235 7973"/>
                                  <a:gd name="T50" fmla="*/ 9235 h 1361"/>
                                  <a:gd name="T51" fmla="*/ 22567 w 11906"/>
                                  <a:gd name="T52" fmla="+- 0 9202 7973"/>
                                  <a:gd name="T53" fmla="*/ 9202 h 1361"/>
                                  <a:gd name="T54" fmla="*/ 22447 w 11906"/>
                                  <a:gd name="T55" fmla="+- 0 9165 7973"/>
                                  <a:gd name="T56" fmla="*/ 9165 h 1361"/>
                                  <a:gd name="T57" fmla="*/ 22333 w 11906"/>
                                  <a:gd name="T58" fmla="+- 0 9125 7973"/>
                                  <a:gd name="T59" fmla="*/ 9125 h 1361"/>
                                  <a:gd name="T60" fmla="*/ 22224 w 11906"/>
                                  <a:gd name="T61" fmla="+- 0 9082 7973"/>
                                  <a:gd name="T62" fmla="*/ 9082 h 1361"/>
                                  <a:gd name="T63" fmla="*/ 22119 w 11906"/>
                                  <a:gd name="T64" fmla="+- 0 9036 7973"/>
                                  <a:gd name="T65" fmla="*/ 9036 h 1361"/>
                                  <a:gd name="T66" fmla="*/ 22017 w 11906"/>
                                  <a:gd name="T67" fmla="+- 0 8988 7973"/>
                                  <a:gd name="T68" fmla="*/ 8988 h 1361"/>
                                  <a:gd name="T69" fmla="*/ 21919 w 11906"/>
                                  <a:gd name="T70" fmla="+- 0 8937 7973"/>
                                  <a:gd name="T71" fmla="*/ 8937 h 1361"/>
                                  <a:gd name="T72" fmla="*/ 21822 w 11906"/>
                                  <a:gd name="T73" fmla="+- 0 8885 7973"/>
                                  <a:gd name="T74" fmla="*/ 8885 h 1361"/>
                                  <a:gd name="T75" fmla="*/ 21728 w 11906"/>
                                  <a:gd name="T76" fmla="+- 0 8832 7973"/>
                                  <a:gd name="T77" fmla="*/ 8832 h 1361"/>
                                  <a:gd name="T78" fmla="*/ 21635 w 11906"/>
                                  <a:gd name="T79" fmla="+- 0 8778 7973"/>
                                  <a:gd name="T80" fmla="*/ 8778 h 1361"/>
                                  <a:gd name="T81" fmla="*/ 21542 w 11906"/>
                                  <a:gd name="T82" fmla="+- 0 8722 7973"/>
                                  <a:gd name="T83" fmla="*/ 8722 h 1361"/>
                                  <a:gd name="T84" fmla="*/ 21449 w 11906"/>
                                  <a:gd name="T85" fmla="+- 0 8667 7973"/>
                                  <a:gd name="T86" fmla="*/ 8667 h 1361"/>
                                  <a:gd name="T87" fmla="*/ 21355 w 11906"/>
                                  <a:gd name="T88" fmla="+- 0 8612 7973"/>
                                  <a:gd name="T89" fmla="*/ 8612 h 1361"/>
                                  <a:gd name="T90" fmla="*/ 21260 w 11906"/>
                                  <a:gd name="T91" fmla="+- 0 8557 7973"/>
                                  <a:gd name="T92" fmla="*/ 8557 h 1361"/>
                                  <a:gd name="T93" fmla="*/ 21176 w 11906"/>
                                  <a:gd name="T94" fmla="+- 0 8510 7973"/>
                                  <a:gd name="T95" fmla="*/ 8510 h 1361"/>
                                  <a:gd name="T96" fmla="*/ 21089 w 11906"/>
                                  <a:gd name="T97" fmla="+- 0 8465 7973"/>
                                  <a:gd name="T98" fmla="*/ 8465 h 1361"/>
                                  <a:gd name="T99" fmla="*/ 21000 w 11906"/>
                                  <a:gd name="T100" fmla="+- 0 8420 7973"/>
                                  <a:gd name="T101" fmla="*/ 8420 h 1361"/>
                                  <a:gd name="T102" fmla="*/ 20907 w 11906"/>
                                  <a:gd name="T103" fmla="+- 0 8376 7973"/>
                                  <a:gd name="T104" fmla="*/ 8376 h 1361"/>
                                  <a:gd name="T105" fmla="*/ 20811 w 11906"/>
                                  <a:gd name="T106" fmla="+- 0 8334 7973"/>
                                  <a:gd name="T107" fmla="*/ 8334 h 1361"/>
                                  <a:gd name="T108" fmla="*/ 20712 w 11906"/>
                                  <a:gd name="T109" fmla="+- 0 8293 7973"/>
                                  <a:gd name="T110" fmla="*/ 8293 h 1361"/>
                                  <a:gd name="T111" fmla="*/ 20610 w 11906"/>
                                  <a:gd name="T112" fmla="+- 0 8254 7973"/>
                                  <a:gd name="T113" fmla="*/ 8254 h 1361"/>
                                  <a:gd name="T114" fmla="*/ 20504 w 11906"/>
                                  <a:gd name="T115" fmla="+- 0 8217 7973"/>
                                  <a:gd name="T116" fmla="*/ 8217 h 1361"/>
                                  <a:gd name="T117" fmla="*/ 20396 w 11906"/>
                                  <a:gd name="T118" fmla="+- 0 8181 7973"/>
                                  <a:gd name="T119" fmla="*/ 8181 h 1361"/>
                                  <a:gd name="T120" fmla="*/ 20284 w 11906"/>
                                  <a:gd name="T121" fmla="+- 0 8148 7973"/>
                                  <a:gd name="T122" fmla="*/ 8148 h 1361"/>
                                  <a:gd name="T123" fmla="*/ 20169 w 11906"/>
                                  <a:gd name="T124" fmla="+- 0 8117 7973"/>
                                  <a:gd name="T125" fmla="*/ 8117 h 1361"/>
                                  <a:gd name="T126" fmla="*/ 20051 w 11906"/>
                                  <a:gd name="T127" fmla="+- 0 8089 7973"/>
                                  <a:gd name="T128" fmla="*/ 8089 h 1361"/>
                                  <a:gd name="T129" fmla="*/ 19930 w 11906"/>
                                  <a:gd name="T130" fmla="+- 0 8063 7973"/>
                                  <a:gd name="T131" fmla="*/ 8063 h 1361"/>
                                  <a:gd name="T132" fmla="*/ 19806 w 11906"/>
                                  <a:gd name="T133" fmla="+- 0 8040 7973"/>
                                  <a:gd name="T134" fmla="*/ 8040 h 1361"/>
                                  <a:gd name="T135" fmla="*/ 19678 w 11906"/>
                                  <a:gd name="T136" fmla="+- 0 8020 7973"/>
                                  <a:gd name="T137" fmla="*/ 8020 h 1361"/>
                                  <a:gd name="T138" fmla="*/ 19548 w 11906"/>
                                  <a:gd name="T139" fmla="+- 0 8004 7973"/>
                                  <a:gd name="T140" fmla="*/ 8004 h 1361"/>
                                  <a:gd name="T141" fmla="*/ 19414 w 11906"/>
                                  <a:gd name="T142" fmla="+- 0 7990 7973"/>
                                  <a:gd name="T143" fmla="*/ 7990 h 1361"/>
                                  <a:gd name="T144" fmla="*/ 19276 w 11906"/>
                                  <a:gd name="T145" fmla="+- 0 7981 7973"/>
                                  <a:gd name="T146" fmla="*/ 7981 h 1361"/>
                                  <a:gd name="T147" fmla="*/ 19136 w 11906"/>
                                  <a:gd name="T148" fmla="+- 0 7975 7973"/>
                                  <a:gd name="T149" fmla="*/ 7975 h 1361"/>
                                  <a:gd name="T150" fmla="*/ 18992 w 11906"/>
                                  <a:gd name="T151" fmla="+- 0 7973 7973"/>
                                  <a:gd name="T152" fmla="*/ 7973 h 1361"/>
                                  <a:gd name="T153" fmla="*/ 12472 w 11906"/>
                                  <a:gd name="T154" fmla="+- 0 7973 7973"/>
                                  <a:gd name="T155" fmla="*/ 7973 h 13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1361">
                                    <a:moveTo>
                                      <a:pt x="24378" y="1360"/>
                                    </a:moveTo>
                                    <a:lnTo>
                                      <a:pt x="24310" y="1360"/>
                                    </a:lnTo>
                                    <a:lnTo>
                                      <a:pt x="24249" y="1360"/>
                                    </a:lnTo>
                                    <a:lnTo>
                                      <a:pt x="24144" y="1360"/>
                                    </a:lnTo>
                                    <a:lnTo>
                                      <a:pt x="24059" y="1360"/>
                                    </a:lnTo>
                                    <a:lnTo>
                                      <a:pt x="23988" y="1360"/>
                                    </a:lnTo>
                                    <a:lnTo>
                                      <a:pt x="23927" y="1360"/>
                                    </a:lnTo>
                                    <a:lnTo>
                                      <a:pt x="23844" y="1360"/>
                                    </a:lnTo>
                                    <a:lnTo>
                                      <a:pt x="23759" y="1360"/>
                                    </a:lnTo>
                                    <a:lnTo>
                                      <a:pt x="23692" y="1360"/>
                                    </a:lnTo>
                                    <a:lnTo>
                                      <a:pt x="23613" y="1360"/>
                                    </a:lnTo>
                                    <a:lnTo>
                                      <a:pt x="23437" y="1357"/>
                                    </a:lnTo>
                                    <a:lnTo>
                                      <a:pt x="23271" y="1348"/>
                                    </a:lnTo>
                                    <a:lnTo>
                                      <a:pt x="23114" y="1334"/>
                                    </a:lnTo>
                                    <a:lnTo>
                                      <a:pt x="22966" y="1315"/>
                                    </a:lnTo>
                                    <a:lnTo>
                                      <a:pt x="22826" y="1290"/>
                                    </a:lnTo>
                                    <a:lnTo>
                                      <a:pt x="22693" y="1262"/>
                                    </a:lnTo>
                                    <a:lnTo>
                                      <a:pt x="22567" y="1229"/>
                                    </a:lnTo>
                                    <a:lnTo>
                                      <a:pt x="22447" y="1192"/>
                                    </a:lnTo>
                                    <a:lnTo>
                                      <a:pt x="22333" y="1152"/>
                                    </a:lnTo>
                                    <a:lnTo>
                                      <a:pt x="22224" y="1109"/>
                                    </a:lnTo>
                                    <a:lnTo>
                                      <a:pt x="22119" y="1063"/>
                                    </a:lnTo>
                                    <a:lnTo>
                                      <a:pt x="22017" y="1015"/>
                                    </a:lnTo>
                                    <a:lnTo>
                                      <a:pt x="21919" y="964"/>
                                    </a:lnTo>
                                    <a:lnTo>
                                      <a:pt x="21822" y="912"/>
                                    </a:lnTo>
                                    <a:lnTo>
                                      <a:pt x="21728" y="859"/>
                                    </a:lnTo>
                                    <a:lnTo>
                                      <a:pt x="21635" y="805"/>
                                    </a:lnTo>
                                    <a:lnTo>
                                      <a:pt x="21542" y="749"/>
                                    </a:lnTo>
                                    <a:lnTo>
                                      <a:pt x="21449" y="694"/>
                                    </a:lnTo>
                                    <a:lnTo>
                                      <a:pt x="21355" y="639"/>
                                    </a:lnTo>
                                    <a:lnTo>
                                      <a:pt x="21260" y="584"/>
                                    </a:lnTo>
                                    <a:lnTo>
                                      <a:pt x="21176" y="537"/>
                                    </a:lnTo>
                                    <a:lnTo>
                                      <a:pt x="21089" y="492"/>
                                    </a:lnTo>
                                    <a:lnTo>
                                      <a:pt x="21000" y="447"/>
                                    </a:lnTo>
                                    <a:lnTo>
                                      <a:pt x="20907" y="403"/>
                                    </a:lnTo>
                                    <a:lnTo>
                                      <a:pt x="20811" y="361"/>
                                    </a:lnTo>
                                    <a:lnTo>
                                      <a:pt x="20712" y="320"/>
                                    </a:lnTo>
                                    <a:lnTo>
                                      <a:pt x="20610" y="281"/>
                                    </a:lnTo>
                                    <a:lnTo>
                                      <a:pt x="20504" y="244"/>
                                    </a:lnTo>
                                    <a:lnTo>
                                      <a:pt x="20396" y="208"/>
                                    </a:lnTo>
                                    <a:lnTo>
                                      <a:pt x="20284" y="175"/>
                                    </a:lnTo>
                                    <a:lnTo>
                                      <a:pt x="20169" y="144"/>
                                    </a:lnTo>
                                    <a:lnTo>
                                      <a:pt x="20051" y="116"/>
                                    </a:lnTo>
                                    <a:lnTo>
                                      <a:pt x="19930" y="90"/>
                                    </a:lnTo>
                                    <a:lnTo>
                                      <a:pt x="19806" y="67"/>
                                    </a:lnTo>
                                    <a:lnTo>
                                      <a:pt x="19678" y="47"/>
                                    </a:lnTo>
                                    <a:lnTo>
                                      <a:pt x="19548" y="31"/>
                                    </a:lnTo>
                                    <a:lnTo>
                                      <a:pt x="19414" y="17"/>
                                    </a:lnTo>
                                    <a:lnTo>
                                      <a:pt x="19276" y="8"/>
                                    </a:lnTo>
                                    <a:lnTo>
                                      <a:pt x="19136" y="2"/>
                                    </a:lnTo>
                                    <a:lnTo>
                                      <a:pt x="18992" y="0"/>
                                    </a:lnTo>
                                    <a:lnTo>
                                      <a:pt x="12472"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12"/>
                          <wpg:cNvGrpSpPr>
                            <a:grpSpLocks/>
                          </wpg:cNvGrpSpPr>
                          <wpg:grpSpPr bwMode="auto">
                            <a:xfrm>
                              <a:off x="0" y="7973"/>
                              <a:ext cx="11906" cy="680"/>
                              <a:chOff x="0" y="7973"/>
                              <a:chExt cx="11906" cy="680"/>
                            </a:xfrm>
                          </wpg:grpSpPr>
                          <wps:wsp>
                            <wps:cNvPr id="437" name="Freeform 413"/>
                            <wps:cNvSpPr>
                              <a:spLocks/>
                            </wps:cNvSpPr>
                            <wps:spPr bwMode="auto">
                              <a:xfrm>
                                <a:off x="0" y="7973"/>
                                <a:ext cx="11906" cy="680"/>
                              </a:xfrm>
                              <a:custGeom>
                                <a:avLst/>
                                <a:gdLst>
                                  <a:gd name="T0" fmla="*/ 12472 w 11906"/>
                                  <a:gd name="T1" fmla="+- 0 8653 7973"/>
                                  <a:gd name="T2" fmla="*/ 8653 h 680"/>
                                  <a:gd name="T3" fmla="*/ 19843 w 11906"/>
                                  <a:gd name="T4" fmla="+- 0 8653 7973"/>
                                  <a:gd name="T5" fmla="*/ 8653 h 680"/>
                                  <a:gd name="T6" fmla="*/ 19976 w 11906"/>
                                  <a:gd name="T7" fmla="+- 0 8653 7973"/>
                                  <a:gd name="T8" fmla="*/ 8653 h 680"/>
                                  <a:gd name="T9" fmla="*/ 20101 w 11906"/>
                                  <a:gd name="T10" fmla="+- 0 8652 7973"/>
                                  <a:gd name="T11" fmla="*/ 8652 h 680"/>
                                  <a:gd name="T12" fmla="*/ 20217 w 11906"/>
                                  <a:gd name="T13" fmla="+- 0 8652 7973"/>
                                  <a:gd name="T14" fmla="*/ 8652 h 680"/>
                                  <a:gd name="T15" fmla="*/ 20326 w 11906"/>
                                  <a:gd name="T16" fmla="+- 0 8650 7973"/>
                                  <a:gd name="T17" fmla="*/ 8650 h 680"/>
                                  <a:gd name="T18" fmla="*/ 20426 w 11906"/>
                                  <a:gd name="T19" fmla="+- 0 8649 7973"/>
                                  <a:gd name="T20" fmla="*/ 8649 h 680"/>
                                  <a:gd name="T21" fmla="*/ 20519 w 11906"/>
                                  <a:gd name="T22" fmla="+- 0 8646 7973"/>
                                  <a:gd name="T23" fmla="*/ 8646 h 680"/>
                                  <a:gd name="T24" fmla="*/ 20605 w 11906"/>
                                  <a:gd name="T25" fmla="+- 0 8644 7973"/>
                                  <a:gd name="T26" fmla="*/ 8644 h 680"/>
                                  <a:gd name="T27" fmla="*/ 20684 w 11906"/>
                                  <a:gd name="T28" fmla="+- 0 8641 7973"/>
                                  <a:gd name="T29" fmla="*/ 8641 h 680"/>
                                  <a:gd name="T30" fmla="*/ 20757 w 11906"/>
                                  <a:gd name="T31" fmla="+- 0 8637 7973"/>
                                  <a:gd name="T32" fmla="*/ 8637 h 680"/>
                                  <a:gd name="T33" fmla="*/ 20824 w 11906"/>
                                  <a:gd name="T34" fmla="+- 0 8633 7973"/>
                                  <a:gd name="T35" fmla="*/ 8633 h 680"/>
                                  <a:gd name="T36" fmla="*/ 20886 w 11906"/>
                                  <a:gd name="T37" fmla="+- 0 8628 7973"/>
                                  <a:gd name="T38" fmla="*/ 8628 h 680"/>
                                  <a:gd name="T39" fmla="*/ 20995 w 11906"/>
                                  <a:gd name="T40" fmla="+- 0 8617 7973"/>
                                  <a:gd name="T41" fmla="*/ 8617 h 680"/>
                                  <a:gd name="T42" fmla="*/ 21086 w 11906"/>
                                  <a:gd name="T43" fmla="+- 0 8603 7973"/>
                                  <a:gd name="T44" fmla="*/ 8603 h 680"/>
                                  <a:gd name="T45" fmla="*/ 21163 w 11906"/>
                                  <a:gd name="T46" fmla="+- 0 8587 7973"/>
                                  <a:gd name="T47" fmla="*/ 8587 h 680"/>
                                  <a:gd name="T48" fmla="*/ 21230 w 11906"/>
                                  <a:gd name="T49" fmla="+- 0 8568 7973"/>
                                  <a:gd name="T50" fmla="*/ 8568 h 680"/>
                                  <a:gd name="T51" fmla="*/ 21321 w 11906"/>
                                  <a:gd name="T52" fmla="+- 0 8532 7973"/>
                                  <a:gd name="T53" fmla="*/ 8532 h 680"/>
                                  <a:gd name="T54" fmla="*/ 21384 w 11906"/>
                                  <a:gd name="T55" fmla="+- 0 8503 7973"/>
                                  <a:gd name="T56" fmla="*/ 8503 h 680"/>
                                  <a:gd name="T57" fmla="*/ 21451 w 11906"/>
                                  <a:gd name="T58" fmla="+- 0 8472 7973"/>
                                  <a:gd name="T59" fmla="*/ 8472 h 680"/>
                                  <a:gd name="T60" fmla="*/ 21521 w 11906"/>
                                  <a:gd name="T61" fmla="+- 0 8438 7973"/>
                                  <a:gd name="T62" fmla="*/ 8438 h 680"/>
                                  <a:gd name="T63" fmla="*/ 21596 w 11906"/>
                                  <a:gd name="T64" fmla="+- 0 8401 7973"/>
                                  <a:gd name="T65" fmla="*/ 8401 h 680"/>
                                  <a:gd name="T66" fmla="*/ 21676 w 11906"/>
                                  <a:gd name="T67" fmla="+- 0 8364 7973"/>
                                  <a:gd name="T68" fmla="*/ 8364 h 680"/>
                                  <a:gd name="T69" fmla="*/ 21762 w 11906"/>
                                  <a:gd name="T70" fmla="+- 0 8325 7973"/>
                                  <a:gd name="T71" fmla="*/ 8325 h 680"/>
                                  <a:gd name="T72" fmla="*/ 21853 w 11906"/>
                                  <a:gd name="T73" fmla="+- 0 8286 7973"/>
                                  <a:gd name="T74" fmla="*/ 8286 h 680"/>
                                  <a:gd name="T75" fmla="*/ 21951 w 11906"/>
                                  <a:gd name="T76" fmla="+- 0 8246 7973"/>
                                  <a:gd name="T77" fmla="*/ 8246 h 680"/>
                                  <a:gd name="T78" fmla="*/ 22057 w 11906"/>
                                  <a:gd name="T79" fmla="+- 0 8208 7973"/>
                                  <a:gd name="T80" fmla="*/ 8208 h 680"/>
                                  <a:gd name="T81" fmla="*/ 22170 w 11906"/>
                                  <a:gd name="T82" fmla="+- 0 8170 7973"/>
                                  <a:gd name="T83" fmla="*/ 8170 h 680"/>
                                  <a:gd name="T84" fmla="*/ 22292 w 11906"/>
                                  <a:gd name="T85" fmla="+- 0 8135 7973"/>
                                  <a:gd name="T86" fmla="*/ 8135 h 680"/>
                                  <a:gd name="T87" fmla="*/ 22423 w 11906"/>
                                  <a:gd name="T88" fmla="+- 0 8101 7973"/>
                                  <a:gd name="T89" fmla="*/ 8101 h 680"/>
                                  <a:gd name="T90" fmla="*/ 22563 w 11906"/>
                                  <a:gd name="T91" fmla="+- 0 8070 7973"/>
                                  <a:gd name="T92" fmla="*/ 8070 h 680"/>
                                  <a:gd name="T93" fmla="*/ 22714 w 11906"/>
                                  <a:gd name="T94" fmla="+- 0 8043 7973"/>
                                  <a:gd name="T95" fmla="*/ 8043 h 680"/>
                                  <a:gd name="T96" fmla="*/ 22876 w 11906"/>
                                  <a:gd name="T97" fmla="+- 0 8019 7973"/>
                                  <a:gd name="T98" fmla="*/ 8019 h 680"/>
                                  <a:gd name="T99" fmla="*/ 23048 w 11906"/>
                                  <a:gd name="T100" fmla="+- 0 8000 7973"/>
                                  <a:gd name="T101" fmla="*/ 8000 h 680"/>
                                  <a:gd name="T102" fmla="*/ 23233 w 11906"/>
                                  <a:gd name="T103" fmla="+- 0 7985 7973"/>
                                  <a:gd name="T104" fmla="*/ 7985 h 680"/>
                                  <a:gd name="T105" fmla="*/ 23431 w 11906"/>
                                  <a:gd name="T106" fmla="+- 0 7976 7973"/>
                                  <a:gd name="T107" fmla="*/ 7976 h 680"/>
                                  <a:gd name="T108" fmla="*/ 23641 w 11906"/>
                                  <a:gd name="T109" fmla="+- 0 7973 7973"/>
                                  <a:gd name="T110" fmla="*/ 7973 h 680"/>
                                  <a:gd name="T111" fmla="*/ 24378 w 11906"/>
                                  <a:gd name="T112" fmla="+- 0 7973 7973"/>
                                  <a:gd name="T113" fmla="*/ 7973 h 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80">
                                    <a:moveTo>
                                      <a:pt x="12472" y="680"/>
                                    </a:moveTo>
                                    <a:lnTo>
                                      <a:pt x="19843" y="680"/>
                                    </a:lnTo>
                                    <a:lnTo>
                                      <a:pt x="19976" y="680"/>
                                    </a:lnTo>
                                    <a:lnTo>
                                      <a:pt x="20101" y="679"/>
                                    </a:lnTo>
                                    <a:lnTo>
                                      <a:pt x="20217" y="679"/>
                                    </a:lnTo>
                                    <a:lnTo>
                                      <a:pt x="20326" y="677"/>
                                    </a:lnTo>
                                    <a:lnTo>
                                      <a:pt x="20426" y="676"/>
                                    </a:lnTo>
                                    <a:lnTo>
                                      <a:pt x="20519" y="673"/>
                                    </a:lnTo>
                                    <a:lnTo>
                                      <a:pt x="20605" y="671"/>
                                    </a:lnTo>
                                    <a:lnTo>
                                      <a:pt x="20684" y="668"/>
                                    </a:lnTo>
                                    <a:lnTo>
                                      <a:pt x="20757" y="664"/>
                                    </a:lnTo>
                                    <a:lnTo>
                                      <a:pt x="20824" y="660"/>
                                    </a:lnTo>
                                    <a:lnTo>
                                      <a:pt x="20886" y="655"/>
                                    </a:lnTo>
                                    <a:lnTo>
                                      <a:pt x="20995" y="644"/>
                                    </a:lnTo>
                                    <a:lnTo>
                                      <a:pt x="21086" y="630"/>
                                    </a:lnTo>
                                    <a:lnTo>
                                      <a:pt x="21163" y="614"/>
                                    </a:lnTo>
                                    <a:lnTo>
                                      <a:pt x="21230" y="595"/>
                                    </a:lnTo>
                                    <a:lnTo>
                                      <a:pt x="21321" y="559"/>
                                    </a:lnTo>
                                    <a:lnTo>
                                      <a:pt x="21384" y="530"/>
                                    </a:lnTo>
                                    <a:lnTo>
                                      <a:pt x="21451" y="499"/>
                                    </a:lnTo>
                                    <a:lnTo>
                                      <a:pt x="21521" y="465"/>
                                    </a:lnTo>
                                    <a:lnTo>
                                      <a:pt x="21596" y="428"/>
                                    </a:lnTo>
                                    <a:lnTo>
                                      <a:pt x="21676" y="391"/>
                                    </a:lnTo>
                                    <a:lnTo>
                                      <a:pt x="21762" y="352"/>
                                    </a:lnTo>
                                    <a:lnTo>
                                      <a:pt x="21853" y="313"/>
                                    </a:lnTo>
                                    <a:lnTo>
                                      <a:pt x="21951" y="273"/>
                                    </a:lnTo>
                                    <a:lnTo>
                                      <a:pt x="22057" y="235"/>
                                    </a:lnTo>
                                    <a:lnTo>
                                      <a:pt x="22170" y="197"/>
                                    </a:lnTo>
                                    <a:lnTo>
                                      <a:pt x="22292" y="162"/>
                                    </a:lnTo>
                                    <a:lnTo>
                                      <a:pt x="22423" y="128"/>
                                    </a:lnTo>
                                    <a:lnTo>
                                      <a:pt x="22563" y="97"/>
                                    </a:lnTo>
                                    <a:lnTo>
                                      <a:pt x="22714" y="70"/>
                                    </a:lnTo>
                                    <a:lnTo>
                                      <a:pt x="22876" y="46"/>
                                    </a:lnTo>
                                    <a:lnTo>
                                      <a:pt x="23048" y="27"/>
                                    </a:lnTo>
                                    <a:lnTo>
                                      <a:pt x="23233" y="12"/>
                                    </a:lnTo>
                                    <a:lnTo>
                                      <a:pt x="23431" y="3"/>
                                    </a:lnTo>
                                    <a:lnTo>
                                      <a:pt x="23641" y="0"/>
                                    </a:lnTo>
                                    <a:lnTo>
                                      <a:pt x="24378"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10"/>
                          <wpg:cNvGrpSpPr>
                            <a:grpSpLocks/>
                          </wpg:cNvGrpSpPr>
                          <wpg:grpSpPr bwMode="auto">
                            <a:xfrm>
                              <a:off x="0" y="7519"/>
                              <a:ext cx="11906" cy="1361"/>
                              <a:chOff x="0" y="7519"/>
                              <a:chExt cx="11906" cy="1361"/>
                            </a:xfrm>
                          </wpg:grpSpPr>
                          <wps:wsp>
                            <wps:cNvPr id="439" name="Freeform 411"/>
                            <wps:cNvSpPr>
                              <a:spLocks/>
                            </wps:cNvSpPr>
                            <wps:spPr bwMode="auto">
                              <a:xfrm>
                                <a:off x="0" y="7519"/>
                                <a:ext cx="11906" cy="1361"/>
                              </a:xfrm>
                              <a:custGeom>
                                <a:avLst/>
                                <a:gdLst>
                                  <a:gd name="T0" fmla="*/ 24378 w 11906"/>
                                  <a:gd name="T1" fmla="+- 0 8880 7519"/>
                                  <a:gd name="T2" fmla="*/ 8880 h 1361"/>
                                  <a:gd name="T3" fmla="*/ 24310 w 11906"/>
                                  <a:gd name="T4" fmla="+- 0 8880 7519"/>
                                  <a:gd name="T5" fmla="*/ 8880 h 1361"/>
                                  <a:gd name="T6" fmla="*/ 24249 w 11906"/>
                                  <a:gd name="T7" fmla="+- 0 8880 7519"/>
                                  <a:gd name="T8" fmla="*/ 8880 h 1361"/>
                                  <a:gd name="T9" fmla="*/ 24144 w 11906"/>
                                  <a:gd name="T10" fmla="+- 0 8880 7519"/>
                                  <a:gd name="T11" fmla="*/ 8880 h 1361"/>
                                  <a:gd name="T12" fmla="*/ 24059 w 11906"/>
                                  <a:gd name="T13" fmla="+- 0 8880 7519"/>
                                  <a:gd name="T14" fmla="*/ 8880 h 1361"/>
                                  <a:gd name="T15" fmla="*/ 23988 w 11906"/>
                                  <a:gd name="T16" fmla="+- 0 8880 7519"/>
                                  <a:gd name="T17" fmla="*/ 8880 h 1361"/>
                                  <a:gd name="T18" fmla="*/ 23927 w 11906"/>
                                  <a:gd name="T19" fmla="+- 0 8880 7519"/>
                                  <a:gd name="T20" fmla="*/ 8880 h 1361"/>
                                  <a:gd name="T21" fmla="*/ 23844 w 11906"/>
                                  <a:gd name="T22" fmla="+- 0 8880 7519"/>
                                  <a:gd name="T23" fmla="*/ 8880 h 1361"/>
                                  <a:gd name="T24" fmla="*/ 23759 w 11906"/>
                                  <a:gd name="T25" fmla="+- 0 8880 7519"/>
                                  <a:gd name="T26" fmla="*/ 8880 h 1361"/>
                                  <a:gd name="T27" fmla="*/ 23692 w 11906"/>
                                  <a:gd name="T28" fmla="+- 0 8880 7519"/>
                                  <a:gd name="T29" fmla="*/ 8880 h 1361"/>
                                  <a:gd name="T30" fmla="*/ 23613 w 11906"/>
                                  <a:gd name="T31" fmla="+- 0 8880 7519"/>
                                  <a:gd name="T32" fmla="*/ 8880 h 1361"/>
                                  <a:gd name="T33" fmla="*/ 23437 w 11906"/>
                                  <a:gd name="T34" fmla="+- 0 8877 7519"/>
                                  <a:gd name="T35" fmla="*/ 8877 h 1361"/>
                                  <a:gd name="T36" fmla="*/ 23271 w 11906"/>
                                  <a:gd name="T37" fmla="+- 0 8868 7519"/>
                                  <a:gd name="T38" fmla="*/ 8868 h 1361"/>
                                  <a:gd name="T39" fmla="*/ 23114 w 11906"/>
                                  <a:gd name="T40" fmla="+- 0 8854 7519"/>
                                  <a:gd name="T41" fmla="*/ 8854 h 1361"/>
                                  <a:gd name="T42" fmla="*/ 22966 w 11906"/>
                                  <a:gd name="T43" fmla="+- 0 8834 7519"/>
                                  <a:gd name="T44" fmla="*/ 8834 h 1361"/>
                                  <a:gd name="T45" fmla="*/ 22826 w 11906"/>
                                  <a:gd name="T46" fmla="+- 0 8810 7519"/>
                                  <a:gd name="T47" fmla="*/ 8810 h 1361"/>
                                  <a:gd name="T48" fmla="*/ 22693 w 11906"/>
                                  <a:gd name="T49" fmla="+- 0 8781 7519"/>
                                  <a:gd name="T50" fmla="*/ 8781 h 1361"/>
                                  <a:gd name="T51" fmla="*/ 22567 w 11906"/>
                                  <a:gd name="T52" fmla="+- 0 8748 7519"/>
                                  <a:gd name="T53" fmla="*/ 8748 h 1361"/>
                                  <a:gd name="T54" fmla="*/ 22447 w 11906"/>
                                  <a:gd name="T55" fmla="+- 0 8711 7519"/>
                                  <a:gd name="T56" fmla="*/ 8711 h 1361"/>
                                  <a:gd name="T57" fmla="*/ 22333 w 11906"/>
                                  <a:gd name="T58" fmla="+- 0 8671 7519"/>
                                  <a:gd name="T59" fmla="*/ 8671 h 1361"/>
                                  <a:gd name="T60" fmla="*/ 22224 w 11906"/>
                                  <a:gd name="T61" fmla="+- 0 8628 7519"/>
                                  <a:gd name="T62" fmla="*/ 8628 h 1361"/>
                                  <a:gd name="T63" fmla="*/ 22119 w 11906"/>
                                  <a:gd name="T64" fmla="+- 0 8582 7519"/>
                                  <a:gd name="T65" fmla="*/ 8582 h 1361"/>
                                  <a:gd name="T66" fmla="*/ 22017 w 11906"/>
                                  <a:gd name="T67" fmla="+- 0 8534 7519"/>
                                  <a:gd name="T68" fmla="*/ 8534 h 1361"/>
                                  <a:gd name="T69" fmla="*/ 21919 w 11906"/>
                                  <a:gd name="T70" fmla="+- 0 8484 7519"/>
                                  <a:gd name="T71" fmla="*/ 8484 h 1361"/>
                                  <a:gd name="T72" fmla="*/ 21822 w 11906"/>
                                  <a:gd name="T73" fmla="+- 0 8432 7519"/>
                                  <a:gd name="T74" fmla="*/ 8432 h 1361"/>
                                  <a:gd name="T75" fmla="*/ 21728 w 11906"/>
                                  <a:gd name="T76" fmla="+- 0 8378 7519"/>
                                  <a:gd name="T77" fmla="*/ 8378 h 1361"/>
                                  <a:gd name="T78" fmla="*/ 21635 w 11906"/>
                                  <a:gd name="T79" fmla="+- 0 8324 7519"/>
                                  <a:gd name="T80" fmla="*/ 8324 h 1361"/>
                                  <a:gd name="T81" fmla="*/ 21542 w 11906"/>
                                  <a:gd name="T82" fmla="+- 0 8269 7519"/>
                                  <a:gd name="T83" fmla="*/ 8269 h 1361"/>
                                  <a:gd name="T84" fmla="*/ 21449 w 11906"/>
                                  <a:gd name="T85" fmla="+- 0 8214 7519"/>
                                  <a:gd name="T86" fmla="*/ 8214 h 1361"/>
                                  <a:gd name="T87" fmla="*/ 21355 w 11906"/>
                                  <a:gd name="T88" fmla="+- 0 8158 7519"/>
                                  <a:gd name="T89" fmla="*/ 8158 h 1361"/>
                                  <a:gd name="T90" fmla="*/ 21260 w 11906"/>
                                  <a:gd name="T91" fmla="+- 0 8103 7519"/>
                                  <a:gd name="T92" fmla="*/ 8103 h 1361"/>
                                  <a:gd name="T93" fmla="*/ 21176 w 11906"/>
                                  <a:gd name="T94" fmla="+- 0 8057 7519"/>
                                  <a:gd name="T95" fmla="*/ 8057 h 1361"/>
                                  <a:gd name="T96" fmla="*/ 21089 w 11906"/>
                                  <a:gd name="T97" fmla="+- 0 8011 7519"/>
                                  <a:gd name="T98" fmla="*/ 8011 h 1361"/>
                                  <a:gd name="T99" fmla="*/ 21000 w 11906"/>
                                  <a:gd name="T100" fmla="+- 0 7967 7519"/>
                                  <a:gd name="T101" fmla="*/ 7967 h 1361"/>
                                  <a:gd name="T102" fmla="*/ 20907 w 11906"/>
                                  <a:gd name="T103" fmla="+- 0 7923 7519"/>
                                  <a:gd name="T104" fmla="*/ 7923 h 1361"/>
                                  <a:gd name="T105" fmla="*/ 20811 w 11906"/>
                                  <a:gd name="T106" fmla="+- 0 7881 7519"/>
                                  <a:gd name="T107" fmla="*/ 7881 h 1361"/>
                                  <a:gd name="T108" fmla="*/ 20712 w 11906"/>
                                  <a:gd name="T109" fmla="+- 0 7840 7519"/>
                                  <a:gd name="T110" fmla="*/ 7840 h 1361"/>
                                  <a:gd name="T111" fmla="*/ 20610 w 11906"/>
                                  <a:gd name="T112" fmla="+- 0 7801 7519"/>
                                  <a:gd name="T113" fmla="*/ 7801 h 1361"/>
                                  <a:gd name="T114" fmla="*/ 20504 w 11906"/>
                                  <a:gd name="T115" fmla="+- 0 7763 7519"/>
                                  <a:gd name="T116" fmla="*/ 7763 h 1361"/>
                                  <a:gd name="T117" fmla="*/ 20396 w 11906"/>
                                  <a:gd name="T118" fmla="+- 0 7728 7519"/>
                                  <a:gd name="T119" fmla="*/ 7728 h 1361"/>
                                  <a:gd name="T120" fmla="*/ 20284 w 11906"/>
                                  <a:gd name="T121" fmla="+- 0 7694 7519"/>
                                  <a:gd name="T122" fmla="*/ 7694 h 1361"/>
                                  <a:gd name="T123" fmla="*/ 20169 w 11906"/>
                                  <a:gd name="T124" fmla="+- 0 7664 7519"/>
                                  <a:gd name="T125" fmla="*/ 7664 h 1361"/>
                                  <a:gd name="T126" fmla="*/ 20051 w 11906"/>
                                  <a:gd name="T127" fmla="+- 0 7635 7519"/>
                                  <a:gd name="T128" fmla="*/ 7635 h 1361"/>
                                  <a:gd name="T129" fmla="*/ 19930 w 11906"/>
                                  <a:gd name="T130" fmla="+- 0 7609 7519"/>
                                  <a:gd name="T131" fmla="*/ 7609 h 1361"/>
                                  <a:gd name="T132" fmla="*/ 19806 w 11906"/>
                                  <a:gd name="T133" fmla="+- 0 7587 7519"/>
                                  <a:gd name="T134" fmla="*/ 7587 h 1361"/>
                                  <a:gd name="T135" fmla="*/ 19678 w 11906"/>
                                  <a:gd name="T136" fmla="+- 0 7567 7519"/>
                                  <a:gd name="T137" fmla="*/ 7567 h 1361"/>
                                  <a:gd name="T138" fmla="*/ 19548 w 11906"/>
                                  <a:gd name="T139" fmla="+- 0 7550 7519"/>
                                  <a:gd name="T140" fmla="*/ 7550 h 1361"/>
                                  <a:gd name="T141" fmla="*/ 19414 w 11906"/>
                                  <a:gd name="T142" fmla="+- 0 7537 7519"/>
                                  <a:gd name="T143" fmla="*/ 7537 h 1361"/>
                                  <a:gd name="T144" fmla="*/ 19276 w 11906"/>
                                  <a:gd name="T145" fmla="+- 0 7527 7519"/>
                                  <a:gd name="T146" fmla="*/ 7527 h 1361"/>
                                  <a:gd name="T147" fmla="*/ 19136 w 11906"/>
                                  <a:gd name="T148" fmla="+- 0 7521 7519"/>
                                  <a:gd name="T149" fmla="*/ 7521 h 1361"/>
                                  <a:gd name="T150" fmla="*/ 18992 w 11906"/>
                                  <a:gd name="T151" fmla="+- 0 7519 7519"/>
                                  <a:gd name="T152" fmla="*/ 7519 h 1361"/>
                                  <a:gd name="T153" fmla="*/ 12472 w 11906"/>
                                  <a:gd name="T154" fmla="+- 0 7519 7519"/>
                                  <a:gd name="T155" fmla="*/ 7519 h 13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1361">
                                    <a:moveTo>
                                      <a:pt x="24378" y="1361"/>
                                    </a:moveTo>
                                    <a:lnTo>
                                      <a:pt x="24310" y="1361"/>
                                    </a:lnTo>
                                    <a:lnTo>
                                      <a:pt x="24249" y="1361"/>
                                    </a:lnTo>
                                    <a:lnTo>
                                      <a:pt x="24144" y="1361"/>
                                    </a:lnTo>
                                    <a:lnTo>
                                      <a:pt x="24059" y="1361"/>
                                    </a:lnTo>
                                    <a:lnTo>
                                      <a:pt x="23988" y="1361"/>
                                    </a:lnTo>
                                    <a:lnTo>
                                      <a:pt x="23927" y="1361"/>
                                    </a:lnTo>
                                    <a:lnTo>
                                      <a:pt x="23844" y="1361"/>
                                    </a:lnTo>
                                    <a:lnTo>
                                      <a:pt x="23759" y="1361"/>
                                    </a:lnTo>
                                    <a:lnTo>
                                      <a:pt x="23692" y="1361"/>
                                    </a:lnTo>
                                    <a:lnTo>
                                      <a:pt x="23613" y="1361"/>
                                    </a:lnTo>
                                    <a:lnTo>
                                      <a:pt x="23437" y="1358"/>
                                    </a:lnTo>
                                    <a:lnTo>
                                      <a:pt x="23271" y="1349"/>
                                    </a:lnTo>
                                    <a:lnTo>
                                      <a:pt x="23114" y="1335"/>
                                    </a:lnTo>
                                    <a:lnTo>
                                      <a:pt x="22966" y="1315"/>
                                    </a:lnTo>
                                    <a:lnTo>
                                      <a:pt x="22826" y="1291"/>
                                    </a:lnTo>
                                    <a:lnTo>
                                      <a:pt x="22693" y="1262"/>
                                    </a:lnTo>
                                    <a:lnTo>
                                      <a:pt x="22567" y="1229"/>
                                    </a:lnTo>
                                    <a:lnTo>
                                      <a:pt x="22447" y="1192"/>
                                    </a:lnTo>
                                    <a:lnTo>
                                      <a:pt x="22333" y="1152"/>
                                    </a:lnTo>
                                    <a:lnTo>
                                      <a:pt x="22224" y="1109"/>
                                    </a:lnTo>
                                    <a:lnTo>
                                      <a:pt x="22119" y="1063"/>
                                    </a:lnTo>
                                    <a:lnTo>
                                      <a:pt x="22017" y="1015"/>
                                    </a:lnTo>
                                    <a:lnTo>
                                      <a:pt x="21919" y="965"/>
                                    </a:lnTo>
                                    <a:lnTo>
                                      <a:pt x="21822" y="913"/>
                                    </a:lnTo>
                                    <a:lnTo>
                                      <a:pt x="21728" y="859"/>
                                    </a:lnTo>
                                    <a:lnTo>
                                      <a:pt x="21635" y="805"/>
                                    </a:lnTo>
                                    <a:lnTo>
                                      <a:pt x="21542" y="750"/>
                                    </a:lnTo>
                                    <a:lnTo>
                                      <a:pt x="21449" y="695"/>
                                    </a:lnTo>
                                    <a:lnTo>
                                      <a:pt x="21355" y="639"/>
                                    </a:lnTo>
                                    <a:lnTo>
                                      <a:pt x="21260" y="584"/>
                                    </a:lnTo>
                                    <a:lnTo>
                                      <a:pt x="21176" y="538"/>
                                    </a:lnTo>
                                    <a:lnTo>
                                      <a:pt x="21089" y="492"/>
                                    </a:lnTo>
                                    <a:lnTo>
                                      <a:pt x="21000" y="448"/>
                                    </a:lnTo>
                                    <a:lnTo>
                                      <a:pt x="20907" y="404"/>
                                    </a:lnTo>
                                    <a:lnTo>
                                      <a:pt x="20811" y="362"/>
                                    </a:lnTo>
                                    <a:lnTo>
                                      <a:pt x="20712" y="321"/>
                                    </a:lnTo>
                                    <a:lnTo>
                                      <a:pt x="20610" y="282"/>
                                    </a:lnTo>
                                    <a:lnTo>
                                      <a:pt x="20504" y="244"/>
                                    </a:lnTo>
                                    <a:lnTo>
                                      <a:pt x="20396" y="209"/>
                                    </a:lnTo>
                                    <a:lnTo>
                                      <a:pt x="20284" y="175"/>
                                    </a:lnTo>
                                    <a:lnTo>
                                      <a:pt x="20169" y="145"/>
                                    </a:lnTo>
                                    <a:lnTo>
                                      <a:pt x="20051" y="116"/>
                                    </a:lnTo>
                                    <a:lnTo>
                                      <a:pt x="19930" y="90"/>
                                    </a:lnTo>
                                    <a:lnTo>
                                      <a:pt x="19806" y="68"/>
                                    </a:lnTo>
                                    <a:lnTo>
                                      <a:pt x="19678" y="48"/>
                                    </a:lnTo>
                                    <a:lnTo>
                                      <a:pt x="19548" y="31"/>
                                    </a:lnTo>
                                    <a:lnTo>
                                      <a:pt x="19414" y="18"/>
                                    </a:lnTo>
                                    <a:lnTo>
                                      <a:pt x="19276" y="8"/>
                                    </a:lnTo>
                                    <a:lnTo>
                                      <a:pt x="19136" y="2"/>
                                    </a:lnTo>
                                    <a:lnTo>
                                      <a:pt x="18992" y="0"/>
                                    </a:lnTo>
                                    <a:lnTo>
                                      <a:pt x="12472"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08"/>
                          <wpg:cNvGrpSpPr>
                            <a:grpSpLocks/>
                          </wpg:cNvGrpSpPr>
                          <wpg:grpSpPr bwMode="auto">
                            <a:xfrm>
                              <a:off x="0" y="7519"/>
                              <a:ext cx="11906" cy="680"/>
                              <a:chOff x="0" y="7519"/>
                              <a:chExt cx="11906" cy="680"/>
                            </a:xfrm>
                          </wpg:grpSpPr>
                          <wps:wsp>
                            <wps:cNvPr id="441" name="Freeform 409"/>
                            <wps:cNvSpPr>
                              <a:spLocks/>
                            </wps:cNvSpPr>
                            <wps:spPr bwMode="auto">
                              <a:xfrm>
                                <a:off x="0" y="7519"/>
                                <a:ext cx="11906" cy="680"/>
                              </a:xfrm>
                              <a:custGeom>
                                <a:avLst/>
                                <a:gdLst>
                                  <a:gd name="T0" fmla="*/ 12472 w 11906"/>
                                  <a:gd name="T1" fmla="+- 0 8200 7519"/>
                                  <a:gd name="T2" fmla="*/ 8200 h 680"/>
                                  <a:gd name="T3" fmla="*/ 19843 w 11906"/>
                                  <a:gd name="T4" fmla="+- 0 8200 7519"/>
                                  <a:gd name="T5" fmla="*/ 8200 h 680"/>
                                  <a:gd name="T6" fmla="*/ 19976 w 11906"/>
                                  <a:gd name="T7" fmla="+- 0 8199 7519"/>
                                  <a:gd name="T8" fmla="*/ 8199 h 680"/>
                                  <a:gd name="T9" fmla="*/ 20101 w 11906"/>
                                  <a:gd name="T10" fmla="+- 0 8199 7519"/>
                                  <a:gd name="T11" fmla="*/ 8199 h 680"/>
                                  <a:gd name="T12" fmla="*/ 20217 w 11906"/>
                                  <a:gd name="T13" fmla="+- 0 8198 7519"/>
                                  <a:gd name="T14" fmla="*/ 8198 h 680"/>
                                  <a:gd name="T15" fmla="*/ 20326 w 11906"/>
                                  <a:gd name="T16" fmla="+- 0 8197 7519"/>
                                  <a:gd name="T17" fmla="*/ 8197 h 680"/>
                                  <a:gd name="T18" fmla="*/ 20426 w 11906"/>
                                  <a:gd name="T19" fmla="+- 0 8195 7519"/>
                                  <a:gd name="T20" fmla="*/ 8195 h 680"/>
                                  <a:gd name="T21" fmla="*/ 20519 w 11906"/>
                                  <a:gd name="T22" fmla="+- 0 8193 7519"/>
                                  <a:gd name="T23" fmla="*/ 8193 h 680"/>
                                  <a:gd name="T24" fmla="*/ 20605 w 11906"/>
                                  <a:gd name="T25" fmla="+- 0 8190 7519"/>
                                  <a:gd name="T26" fmla="*/ 8190 h 680"/>
                                  <a:gd name="T27" fmla="*/ 20684 w 11906"/>
                                  <a:gd name="T28" fmla="+- 0 8187 7519"/>
                                  <a:gd name="T29" fmla="*/ 8187 h 680"/>
                                  <a:gd name="T30" fmla="*/ 20757 w 11906"/>
                                  <a:gd name="T31" fmla="+- 0 8183 7519"/>
                                  <a:gd name="T32" fmla="*/ 8183 h 680"/>
                                  <a:gd name="T33" fmla="*/ 20824 w 11906"/>
                                  <a:gd name="T34" fmla="+- 0 8179 7519"/>
                                  <a:gd name="T35" fmla="*/ 8179 h 680"/>
                                  <a:gd name="T36" fmla="*/ 20886 w 11906"/>
                                  <a:gd name="T37" fmla="+- 0 8175 7519"/>
                                  <a:gd name="T38" fmla="*/ 8175 h 680"/>
                                  <a:gd name="T39" fmla="*/ 20995 w 11906"/>
                                  <a:gd name="T40" fmla="+- 0 8163 7519"/>
                                  <a:gd name="T41" fmla="*/ 8163 h 680"/>
                                  <a:gd name="T42" fmla="*/ 21086 w 11906"/>
                                  <a:gd name="T43" fmla="+- 0 8150 7519"/>
                                  <a:gd name="T44" fmla="*/ 8150 h 680"/>
                                  <a:gd name="T45" fmla="*/ 21163 w 11906"/>
                                  <a:gd name="T46" fmla="+- 0 8133 7519"/>
                                  <a:gd name="T47" fmla="*/ 8133 h 680"/>
                                  <a:gd name="T48" fmla="*/ 21230 w 11906"/>
                                  <a:gd name="T49" fmla="+- 0 8114 7519"/>
                                  <a:gd name="T50" fmla="*/ 8114 h 680"/>
                                  <a:gd name="T51" fmla="*/ 21321 w 11906"/>
                                  <a:gd name="T52" fmla="+- 0 8078 7519"/>
                                  <a:gd name="T53" fmla="*/ 8078 h 680"/>
                                  <a:gd name="T54" fmla="*/ 21384 w 11906"/>
                                  <a:gd name="T55" fmla="+- 0 8050 7519"/>
                                  <a:gd name="T56" fmla="*/ 8050 h 680"/>
                                  <a:gd name="T57" fmla="*/ 21451 w 11906"/>
                                  <a:gd name="T58" fmla="+- 0 8018 7519"/>
                                  <a:gd name="T59" fmla="*/ 8018 h 680"/>
                                  <a:gd name="T60" fmla="*/ 21521 w 11906"/>
                                  <a:gd name="T61" fmla="+- 0 7984 7519"/>
                                  <a:gd name="T62" fmla="*/ 7984 h 680"/>
                                  <a:gd name="T63" fmla="*/ 21596 w 11906"/>
                                  <a:gd name="T64" fmla="+- 0 7948 7519"/>
                                  <a:gd name="T65" fmla="*/ 7948 h 680"/>
                                  <a:gd name="T66" fmla="*/ 21676 w 11906"/>
                                  <a:gd name="T67" fmla="+- 0 7910 7519"/>
                                  <a:gd name="T68" fmla="*/ 7910 h 680"/>
                                  <a:gd name="T69" fmla="*/ 21762 w 11906"/>
                                  <a:gd name="T70" fmla="+- 0 7871 7519"/>
                                  <a:gd name="T71" fmla="*/ 7871 h 680"/>
                                  <a:gd name="T72" fmla="*/ 21853 w 11906"/>
                                  <a:gd name="T73" fmla="+- 0 7832 7519"/>
                                  <a:gd name="T74" fmla="*/ 7832 h 680"/>
                                  <a:gd name="T75" fmla="*/ 21951 w 11906"/>
                                  <a:gd name="T76" fmla="+- 0 7793 7519"/>
                                  <a:gd name="T77" fmla="*/ 7793 h 680"/>
                                  <a:gd name="T78" fmla="*/ 22057 w 11906"/>
                                  <a:gd name="T79" fmla="+- 0 7754 7519"/>
                                  <a:gd name="T80" fmla="*/ 7754 h 680"/>
                                  <a:gd name="T81" fmla="*/ 22170 w 11906"/>
                                  <a:gd name="T82" fmla="+- 0 7717 7519"/>
                                  <a:gd name="T83" fmla="*/ 7717 h 680"/>
                                  <a:gd name="T84" fmla="*/ 22292 w 11906"/>
                                  <a:gd name="T85" fmla="+- 0 7681 7519"/>
                                  <a:gd name="T86" fmla="*/ 7681 h 680"/>
                                  <a:gd name="T87" fmla="*/ 22423 w 11906"/>
                                  <a:gd name="T88" fmla="+- 0 7647 7519"/>
                                  <a:gd name="T89" fmla="*/ 7647 h 680"/>
                                  <a:gd name="T90" fmla="*/ 22563 w 11906"/>
                                  <a:gd name="T91" fmla="+- 0 7617 7519"/>
                                  <a:gd name="T92" fmla="*/ 7617 h 680"/>
                                  <a:gd name="T93" fmla="*/ 22714 w 11906"/>
                                  <a:gd name="T94" fmla="+- 0 7589 7519"/>
                                  <a:gd name="T95" fmla="*/ 7589 h 680"/>
                                  <a:gd name="T96" fmla="*/ 22876 w 11906"/>
                                  <a:gd name="T97" fmla="+- 0 7565 7519"/>
                                  <a:gd name="T98" fmla="*/ 7565 h 680"/>
                                  <a:gd name="T99" fmla="*/ 23048 w 11906"/>
                                  <a:gd name="T100" fmla="+- 0 7546 7519"/>
                                  <a:gd name="T101" fmla="*/ 7546 h 680"/>
                                  <a:gd name="T102" fmla="*/ 23233 w 11906"/>
                                  <a:gd name="T103" fmla="+- 0 7532 7519"/>
                                  <a:gd name="T104" fmla="*/ 7532 h 680"/>
                                  <a:gd name="T105" fmla="*/ 23431 w 11906"/>
                                  <a:gd name="T106" fmla="+- 0 7522 7519"/>
                                  <a:gd name="T107" fmla="*/ 7522 h 680"/>
                                  <a:gd name="T108" fmla="*/ 23641 w 11906"/>
                                  <a:gd name="T109" fmla="+- 0 7519 7519"/>
                                  <a:gd name="T110" fmla="*/ 7519 h 680"/>
                                  <a:gd name="T111" fmla="*/ 24378 w 11906"/>
                                  <a:gd name="T112" fmla="+- 0 7519 7519"/>
                                  <a:gd name="T113" fmla="*/ 7519 h 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80">
                                    <a:moveTo>
                                      <a:pt x="12472" y="681"/>
                                    </a:moveTo>
                                    <a:lnTo>
                                      <a:pt x="19843" y="681"/>
                                    </a:lnTo>
                                    <a:lnTo>
                                      <a:pt x="19976" y="680"/>
                                    </a:lnTo>
                                    <a:lnTo>
                                      <a:pt x="20101" y="680"/>
                                    </a:lnTo>
                                    <a:lnTo>
                                      <a:pt x="20217" y="679"/>
                                    </a:lnTo>
                                    <a:lnTo>
                                      <a:pt x="20326" y="678"/>
                                    </a:lnTo>
                                    <a:lnTo>
                                      <a:pt x="20426" y="676"/>
                                    </a:lnTo>
                                    <a:lnTo>
                                      <a:pt x="20519" y="674"/>
                                    </a:lnTo>
                                    <a:lnTo>
                                      <a:pt x="20605" y="671"/>
                                    </a:lnTo>
                                    <a:lnTo>
                                      <a:pt x="20684" y="668"/>
                                    </a:lnTo>
                                    <a:lnTo>
                                      <a:pt x="20757" y="664"/>
                                    </a:lnTo>
                                    <a:lnTo>
                                      <a:pt x="20824" y="660"/>
                                    </a:lnTo>
                                    <a:lnTo>
                                      <a:pt x="20886" y="656"/>
                                    </a:lnTo>
                                    <a:lnTo>
                                      <a:pt x="20995" y="644"/>
                                    </a:lnTo>
                                    <a:lnTo>
                                      <a:pt x="21086" y="631"/>
                                    </a:lnTo>
                                    <a:lnTo>
                                      <a:pt x="21163" y="614"/>
                                    </a:lnTo>
                                    <a:lnTo>
                                      <a:pt x="21230" y="595"/>
                                    </a:lnTo>
                                    <a:lnTo>
                                      <a:pt x="21321" y="559"/>
                                    </a:lnTo>
                                    <a:lnTo>
                                      <a:pt x="21384" y="531"/>
                                    </a:lnTo>
                                    <a:lnTo>
                                      <a:pt x="21451" y="499"/>
                                    </a:lnTo>
                                    <a:lnTo>
                                      <a:pt x="21521" y="465"/>
                                    </a:lnTo>
                                    <a:lnTo>
                                      <a:pt x="21596" y="429"/>
                                    </a:lnTo>
                                    <a:lnTo>
                                      <a:pt x="21676" y="391"/>
                                    </a:lnTo>
                                    <a:lnTo>
                                      <a:pt x="21762" y="352"/>
                                    </a:lnTo>
                                    <a:lnTo>
                                      <a:pt x="21853" y="313"/>
                                    </a:lnTo>
                                    <a:lnTo>
                                      <a:pt x="21951" y="274"/>
                                    </a:lnTo>
                                    <a:lnTo>
                                      <a:pt x="22057" y="235"/>
                                    </a:lnTo>
                                    <a:lnTo>
                                      <a:pt x="22170" y="198"/>
                                    </a:lnTo>
                                    <a:lnTo>
                                      <a:pt x="22292" y="162"/>
                                    </a:lnTo>
                                    <a:lnTo>
                                      <a:pt x="22423" y="128"/>
                                    </a:lnTo>
                                    <a:lnTo>
                                      <a:pt x="22563" y="98"/>
                                    </a:lnTo>
                                    <a:lnTo>
                                      <a:pt x="22714" y="70"/>
                                    </a:lnTo>
                                    <a:lnTo>
                                      <a:pt x="22876" y="46"/>
                                    </a:lnTo>
                                    <a:lnTo>
                                      <a:pt x="23048" y="27"/>
                                    </a:lnTo>
                                    <a:lnTo>
                                      <a:pt x="23233" y="13"/>
                                    </a:lnTo>
                                    <a:lnTo>
                                      <a:pt x="23431" y="3"/>
                                    </a:lnTo>
                                    <a:lnTo>
                                      <a:pt x="23641" y="0"/>
                                    </a:lnTo>
                                    <a:lnTo>
                                      <a:pt x="24378"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06"/>
                          <wpg:cNvGrpSpPr>
                            <a:grpSpLocks/>
                          </wpg:cNvGrpSpPr>
                          <wpg:grpSpPr bwMode="auto">
                            <a:xfrm>
                              <a:off x="0" y="8426"/>
                              <a:ext cx="11906" cy="680"/>
                              <a:chOff x="0" y="8426"/>
                              <a:chExt cx="11906" cy="680"/>
                            </a:xfrm>
                          </wpg:grpSpPr>
                          <wps:wsp>
                            <wps:cNvPr id="443" name="Freeform 407"/>
                            <wps:cNvSpPr>
                              <a:spLocks/>
                            </wps:cNvSpPr>
                            <wps:spPr bwMode="auto">
                              <a:xfrm>
                                <a:off x="0" y="8426"/>
                                <a:ext cx="11906" cy="680"/>
                              </a:xfrm>
                              <a:custGeom>
                                <a:avLst/>
                                <a:gdLst>
                                  <a:gd name="T0" fmla="*/ 12472 w 11906"/>
                                  <a:gd name="T1" fmla="+- 0 9107 8426"/>
                                  <a:gd name="T2" fmla="*/ 9107 h 680"/>
                                  <a:gd name="T3" fmla="*/ 19843 w 11906"/>
                                  <a:gd name="T4" fmla="+- 0 9107 8426"/>
                                  <a:gd name="T5" fmla="*/ 9107 h 680"/>
                                  <a:gd name="T6" fmla="*/ 19976 w 11906"/>
                                  <a:gd name="T7" fmla="+- 0 9107 8426"/>
                                  <a:gd name="T8" fmla="*/ 9107 h 680"/>
                                  <a:gd name="T9" fmla="*/ 20101 w 11906"/>
                                  <a:gd name="T10" fmla="+- 0 9106 8426"/>
                                  <a:gd name="T11" fmla="*/ 9106 h 680"/>
                                  <a:gd name="T12" fmla="*/ 20217 w 11906"/>
                                  <a:gd name="T13" fmla="+- 0 9105 8426"/>
                                  <a:gd name="T14" fmla="*/ 9105 h 680"/>
                                  <a:gd name="T15" fmla="*/ 20326 w 11906"/>
                                  <a:gd name="T16" fmla="+- 0 9104 8426"/>
                                  <a:gd name="T17" fmla="*/ 9104 h 680"/>
                                  <a:gd name="T18" fmla="*/ 20426 w 11906"/>
                                  <a:gd name="T19" fmla="+- 0 9102 8426"/>
                                  <a:gd name="T20" fmla="*/ 9102 h 680"/>
                                  <a:gd name="T21" fmla="*/ 20519 w 11906"/>
                                  <a:gd name="T22" fmla="+- 0 9100 8426"/>
                                  <a:gd name="T23" fmla="*/ 9100 h 680"/>
                                  <a:gd name="T24" fmla="*/ 20605 w 11906"/>
                                  <a:gd name="T25" fmla="+- 0 9097 8426"/>
                                  <a:gd name="T26" fmla="*/ 9097 h 680"/>
                                  <a:gd name="T27" fmla="*/ 20684 w 11906"/>
                                  <a:gd name="T28" fmla="+- 0 9094 8426"/>
                                  <a:gd name="T29" fmla="*/ 9094 h 680"/>
                                  <a:gd name="T30" fmla="*/ 20757 w 11906"/>
                                  <a:gd name="T31" fmla="+- 0 9091 8426"/>
                                  <a:gd name="T32" fmla="*/ 9091 h 680"/>
                                  <a:gd name="T33" fmla="*/ 20824 w 11906"/>
                                  <a:gd name="T34" fmla="+- 0 9086 8426"/>
                                  <a:gd name="T35" fmla="*/ 9086 h 680"/>
                                  <a:gd name="T36" fmla="*/ 20886 w 11906"/>
                                  <a:gd name="T37" fmla="+- 0 9082 8426"/>
                                  <a:gd name="T38" fmla="*/ 9082 h 680"/>
                                  <a:gd name="T39" fmla="*/ 20995 w 11906"/>
                                  <a:gd name="T40" fmla="+- 0 9070 8426"/>
                                  <a:gd name="T41" fmla="*/ 9070 h 680"/>
                                  <a:gd name="T42" fmla="*/ 21086 w 11906"/>
                                  <a:gd name="T43" fmla="+- 0 9057 8426"/>
                                  <a:gd name="T44" fmla="*/ 9057 h 680"/>
                                  <a:gd name="T45" fmla="*/ 21163 w 11906"/>
                                  <a:gd name="T46" fmla="+- 0 9040 8426"/>
                                  <a:gd name="T47" fmla="*/ 9040 h 680"/>
                                  <a:gd name="T48" fmla="*/ 21230 w 11906"/>
                                  <a:gd name="T49" fmla="+- 0 9021 8426"/>
                                  <a:gd name="T50" fmla="*/ 9021 h 680"/>
                                  <a:gd name="T51" fmla="*/ 21321 w 11906"/>
                                  <a:gd name="T52" fmla="+- 0 8986 8426"/>
                                  <a:gd name="T53" fmla="*/ 8986 h 680"/>
                                  <a:gd name="T54" fmla="*/ 21384 w 11906"/>
                                  <a:gd name="T55" fmla="+- 0 8957 8426"/>
                                  <a:gd name="T56" fmla="*/ 8957 h 680"/>
                                  <a:gd name="T57" fmla="*/ 21451 w 11906"/>
                                  <a:gd name="T58" fmla="+- 0 8925 8426"/>
                                  <a:gd name="T59" fmla="*/ 8925 h 680"/>
                                  <a:gd name="T60" fmla="*/ 21521 w 11906"/>
                                  <a:gd name="T61" fmla="+- 0 8891 8426"/>
                                  <a:gd name="T62" fmla="*/ 8891 h 680"/>
                                  <a:gd name="T63" fmla="*/ 21596 w 11906"/>
                                  <a:gd name="T64" fmla="+- 0 8855 8426"/>
                                  <a:gd name="T65" fmla="*/ 8855 h 680"/>
                                  <a:gd name="T66" fmla="*/ 21676 w 11906"/>
                                  <a:gd name="T67" fmla="+- 0 8817 8426"/>
                                  <a:gd name="T68" fmla="*/ 8817 h 680"/>
                                  <a:gd name="T69" fmla="*/ 21762 w 11906"/>
                                  <a:gd name="T70" fmla="+- 0 8778 8426"/>
                                  <a:gd name="T71" fmla="*/ 8778 h 680"/>
                                  <a:gd name="T72" fmla="*/ 21853 w 11906"/>
                                  <a:gd name="T73" fmla="+- 0 8739 8426"/>
                                  <a:gd name="T74" fmla="*/ 8739 h 680"/>
                                  <a:gd name="T75" fmla="*/ 21951 w 11906"/>
                                  <a:gd name="T76" fmla="+- 0 8700 8426"/>
                                  <a:gd name="T77" fmla="*/ 8700 h 680"/>
                                  <a:gd name="T78" fmla="*/ 22057 w 11906"/>
                                  <a:gd name="T79" fmla="+- 0 8661 8426"/>
                                  <a:gd name="T80" fmla="*/ 8661 h 680"/>
                                  <a:gd name="T81" fmla="*/ 22170 w 11906"/>
                                  <a:gd name="T82" fmla="+- 0 8624 8426"/>
                                  <a:gd name="T83" fmla="*/ 8624 h 680"/>
                                  <a:gd name="T84" fmla="*/ 22292 w 11906"/>
                                  <a:gd name="T85" fmla="+- 0 8588 8426"/>
                                  <a:gd name="T86" fmla="*/ 8588 h 680"/>
                                  <a:gd name="T87" fmla="*/ 22423 w 11906"/>
                                  <a:gd name="T88" fmla="+- 0 8555 8426"/>
                                  <a:gd name="T89" fmla="*/ 8555 h 680"/>
                                  <a:gd name="T90" fmla="*/ 22563 w 11906"/>
                                  <a:gd name="T91" fmla="+- 0 8524 8426"/>
                                  <a:gd name="T92" fmla="*/ 8524 h 680"/>
                                  <a:gd name="T93" fmla="*/ 22714 w 11906"/>
                                  <a:gd name="T94" fmla="+- 0 8496 8426"/>
                                  <a:gd name="T95" fmla="*/ 8496 h 680"/>
                                  <a:gd name="T96" fmla="*/ 22876 w 11906"/>
                                  <a:gd name="T97" fmla="+- 0 8473 8426"/>
                                  <a:gd name="T98" fmla="*/ 8473 h 680"/>
                                  <a:gd name="T99" fmla="*/ 23048 w 11906"/>
                                  <a:gd name="T100" fmla="+- 0 8453 8426"/>
                                  <a:gd name="T101" fmla="*/ 8453 h 680"/>
                                  <a:gd name="T102" fmla="*/ 23233 w 11906"/>
                                  <a:gd name="T103" fmla="+- 0 8439 8426"/>
                                  <a:gd name="T104" fmla="*/ 8439 h 680"/>
                                  <a:gd name="T105" fmla="*/ 23431 w 11906"/>
                                  <a:gd name="T106" fmla="+- 0 8430 8426"/>
                                  <a:gd name="T107" fmla="*/ 8430 h 680"/>
                                  <a:gd name="T108" fmla="*/ 23641 w 11906"/>
                                  <a:gd name="T109" fmla="+- 0 8426 8426"/>
                                  <a:gd name="T110" fmla="*/ 8426 h 680"/>
                                  <a:gd name="T111" fmla="*/ 24378 w 11906"/>
                                  <a:gd name="T112" fmla="+- 0 8426 8426"/>
                                  <a:gd name="T113" fmla="*/ 8426 h 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80">
                                    <a:moveTo>
                                      <a:pt x="12472" y="681"/>
                                    </a:moveTo>
                                    <a:lnTo>
                                      <a:pt x="19843" y="681"/>
                                    </a:lnTo>
                                    <a:lnTo>
                                      <a:pt x="19976" y="681"/>
                                    </a:lnTo>
                                    <a:lnTo>
                                      <a:pt x="20101" y="680"/>
                                    </a:lnTo>
                                    <a:lnTo>
                                      <a:pt x="20217" y="679"/>
                                    </a:lnTo>
                                    <a:lnTo>
                                      <a:pt x="20326" y="678"/>
                                    </a:lnTo>
                                    <a:lnTo>
                                      <a:pt x="20426" y="676"/>
                                    </a:lnTo>
                                    <a:lnTo>
                                      <a:pt x="20519" y="674"/>
                                    </a:lnTo>
                                    <a:lnTo>
                                      <a:pt x="20605" y="671"/>
                                    </a:lnTo>
                                    <a:lnTo>
                                      <a:pt x="20684" y="668"/>
                                    </a:lnTo>
                                    <a:lnTo>
                                      <a:pt x="20757" y="665"/>
                                    </a:lnTo>
                                    <a:lnTo>
                                      <a:pt x="20824" y="660"/>
                                    </a:lnTo>
                                    <a:lnTo>
                                      <a:pt x="20886" y="656"/>
                                    </a:lnTo>
                                    <a:lnTo>
                                      <a:pt x="20995" y="644"/>
                                    </a:lnTo>
                                    <a:lnTo>
                                      <a:pt x="21086" y="631"/>
                                    </a:lnTo>
                                    <a:lnTo>
                                      <a:pt x="21163" y="614"/>
                                    </a:lnTo>
                                    <a:lnTo>
                                      <a:pt x="21230" y="595"/>
                                    </a:lnTo>
                                    <a:lnTo>
                                      <a:pt x="21321" y="560"/>
                                    </a:lnTo>
                                    <a:lnTo>
                                      <a:pt x="21384" y="531"/>
                                    </a:lnTo>
                                    <a:lnTo>
                                      <a:pt x="21451" y="499"/>
                                    </a:lnTo>
                                    <a:lnTo>
                                      <a:pt x="21521" y="465"/>
                                    </a:lnTo>
                                    <a:lnTo>
                                      <a:pt x="21596" y="429"/>
                                    </a:lnTo>
                                    <a:lnTo>
                                      <a:pt x="21676" y="391"/>
                                    </a:lnTo>
                                    <a:lnTo>
                                      <a:pt x="21762" y="352"/>
                                    </a:lnTo>
                                    <a:lnTo>
                                      <a:pt x="21853" y="313"/>
                                    </a:lnTo>
                                    <a:lnTo>
                                      <a:pt x="21951" y="274"/>
                                    </a:lnTo>
                                    <a:lnTo>
                                      <a:pt x="22057" y="235"/>
                                    </a:lnTo>
                                    <a:lnTo>
                                      <a:pt x="22170" y="198"/>
                                    </a:lnTo>
                                    <a:lnTo>
                                      <a:pt x="22292" y="162"/>
                                    </a:lnTo>
                                    <a:lnTo>
                                      <a:pt x="22423" y="129"/>
                                    </a:lnTo>
                                    <a:lnTo>
                                      <a:pt x="22563" y="98"/>
                                    </a:lnTo>
                                    <a:lnTo>
                                      <a:pt x="22714" y="70"/>
                                    </a:lnTo>
                                    <a:lnTo>
                                      <a:pt x="22876" y="47"/>
                                    </a:lnTo>
                                    <a:lnTo>
                                      <a:pt x="23048" y="27"/>
                                    </a:lnTo>
                                    <a:lnTo>
                                      <a:pt x="23233" y="13"/>
                                    </a:lnTo>
                                    <a:lnTo>
                                      <a:pt x="23431" y="4"/>
                                    </a:lnTo>
                                    <a:lnTo>
                                      <a:pt x="23641" y="0"/>
                                    </a:lnTo>
                                    <a:lnTo>
                                      <a:pt x="24378"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952D10" id="Group 405" o:spid="_x0000_s1026" style="position:absolute;margin-left:0;margin-top:0;width:595.3pt;height:489pt;z-index:-251639296;mso-position-horizontal:left;mso-position-horizontal-relative:page;mso-position-vertical:top;mso-position-vertical-relative:page" coordsize="11906,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">
                  <v:group id="Group 459" o:spid="_x0000_s1027" style="position:absolute;width:11906;height:9779" coordsize="11906,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460" o:spid="_x0000_s1028" style="position:absolute;width:11906;height:9779;visibility:visible;mso-wrap-style:square;v-text-anchor:top" coordsize="11906,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qsUA&#10;AADcAAAADwAAAGRycy9kb3ducmV2LnhtbESPQWvCQBSE74L/YXlCL1I3tSA2uglGCAjFQ6MXb4/s&#10;Mwlm34bsNkn767uFQo/DzHzD7NPJtGKg3jWWFbysIhDEpdUNVwqul/x5C8J5ZI2tZVLwRQ7SZD7b&#10;Y6ztyB80FL4SAcIuRgW1910spStrMuhWtiMO3t32Bn2QfSV1j2OAm1auo2gjDTYcFmrs6FhT+Sg+&#10;jYLu9L45Z7dlW3xzJseGcjzbXKmnxXTYgfA0+f/wX/ukFbxu3+D3TDgC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WqxQAAANwAAAAPAAAAAAAAAAAAAAAAAJgCAABkcnMv&#10;ZG93bnJldi54bWxQSwUGAAAAAAQABAD1AAAAigMAAAAA&#10;" path="m,8419r6520,l6663,8421r141,6l6941,8437r134,13l7206,8466r127,20l7458,8509r121,26l7697,8563r115,31l7923,8627r109,36l8137,8700r102,39l8338,8780r96,43l8527,8866r90,45l8704,8956r83,47l8883,9058r279,166l9256,9278r94,53l9446,9383r99,51l9646,9482r105,46l9861,9571r114,40l10095,9648r126,33l10353,9709r140,25l10642,9753r156,14l10964,9776r176,3l11906,9779,11906,,,,,8419e" fillcolor="#00395a" stroked="f">
                      <v:path arrowok="t" o:connecttype="custom" o:connectlocs="0,8419;6520,8419;6663,8421;6804,8427;6941,8437;7075,8450;7206,8466;7333,8486;7458,8509;7579,8535;7697,8563;7812,8594;7923,8627;8032,8663;8137,8700;8239,8739;8338,8780;8434,8823;8527,8866;8617,8911;8704,8956;8787,9003;8883,9058;9162,9224;9256,9278;9350,9331;9446,9383;9545,9434;9646,9482;9751,9528;9861,9571;9975,9611;10095,9648;10221,9681;10353,9709;10493,9734;10642,9753;10798,9767;10964,9776;11140,9779;11906,9779;11906,0;0,0;0,8419" o:connectangles="0,0,0,0,0,0,0,0,0,0,0,0,0,0,0,0,0,0,0,0,0,0,0,0,0,0,0,0,0,0,0,0,0,0,0,0,0,0,0,0,0,0,0,0"/>
                    </v:shape>
                  </v:group>
                  <v:group id="Group 457" o:spid="_x0000_s1029" style="position:absolute;top:8342;width:11906;height:1438" coordorigin=",8342" coordsize="11906,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458" o:spid="_x0000_s1030" style="position:absolute;top:8342;width:11906;height:1438;visibility:visible;mso-wrap-style:square;v-text-anchor:top" coordsize="11906,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Wi8QA&#10;AADcAAAADwAAAGRycy9kb3ducmV2LnhtbESP0YrCMBRE3wX/IVxh3zRVWaldo6i4ID4I6n7A3eba&#10;dm1uahO17tcbQfBxmJkzzGTWmFJcqXaFZQX9XgSCOLW64EzBz+G7G4NwHlljaZkU3MnBbNpuTTDR&#10;9sY7uu59JgKEXYIKcu+rREqX5mTQ9WxFHLyjrQ36IOtM6hpvAW5KOYiikTRYcFjIsaJlTulpfzGB&#10;8vc/vsd0/rwMtuvMbIZy9bs4KvXRaeZfIDw1/h1+tddawXDch+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1ovEAAAA3AAAAA8AAAAAAAAAAAAAAAAAmAIAAGRycy9k&#10;b3ducmV2LnhtbFBLBQYAAAAABAAEAPUAAACJAwAAAAA=&#10;" path="m11906,l,,,77r6520,l6663,79r141,6l6941,95r134,13l7206,124r127,20l7458,167r121,26l7697,221r115,31l7923,285r109,36l8137,358r102,39l8338,438r96,43l8527,524r90,45l8704,614r83,47l8883,716r279,166l9256,936r94,53l9446,1041r99,51l9646,1140r105,46l9861,1229r114,40l10095,1306r126,33l10353,1367r140,25l10642,1411r156,14l10964,1434r176,3l11906,1438,11906,e" fillcolor="#00395a" stroked="f">
                      <v:path arrowok="t" o:connecttype="custom" o:connectlocs="11906,8342;0,8342;0,8419;6520,8419;6663,8421;6804,8427;6941,8437;7075,8450;7206,8466;7333,8486;7458,8509;7579,8535;7697,8563;7812,8594;7923,8627;8032,8663;8137,8700;8239,8739;8338,8780;8434,8823;8527,8866;8617,8911;8704,8956;8787,9003;8883,9058;9162,9224;9256,9278;9350,9331;9446,9383;9545,9434;9646,9482;9751,9528;9861,9571;9975,9611;10095,9648;10221,9681;10353,9709;10493,9734;10642,9753;10798,9767;10964,9776;11140,9779;11906,9780;11906,8342" o:connectangles="0,0,0,0,0,0,0,0,0,0,0,0,0,0,0,0,0,0,0,0,0,0,0,0,0,0,0,0,0,0,0,0,0,0,0,0,0,0,0,0,0,0,0,0"/>
                    </v:shape>
                  </v:group>
                  <v:group id="Group 454" o:spid="_x0000_s1031" style="position:absolute;top:918;width:11906;height:1565" coordorigin=",918" coordsize="11906,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456" o:spid="_x0000_s1032" style="position:absolute;top:918;width:11906;height:1565;visibility:visible;mso-wrap-style:square;v-text-anchor:top" coordsize="11906,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U8QA&#10;AADcAAAADwAAAGRycy9kb3ducmV2LnhtbESPT2sCMRTE74V+h/AKvdVsFdSuRlG7Qj3651Bvj83r&#10;ZnHzsiRR12/fCILHYWZ+w0znnW3EhXyoHSv47GUgiEuna64UHPbrjzGIEJE1No5JwY0CzGevL1PM&#10;tbvyli67WIkE4ZCjAhNjm0sZSkMWQ8+1xMn7c95iTNJXUnu8JrhtZD/LhtJizWnBYEsrQ+Vpd7YK&#10;RmVYHuXJbH9b/13ti3WxWWGh1Ptbt5iAiNTFZ/jR/tEKBl8DuJ9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x1PEAAAA3AAAAA8AAAAAAAAAAAAAAAAAmAIAAGRycy9k&#10;b3ducmV2LnhtbFBLBQYAAAAABAAEAPUAAACJAwAAAAA=&#10;" path="m11906,102r-454,l11242,106r-198,9l10859,129r-172,20l10525,172r-151,28l10234,231r-131,33l9981,300r-113,37l9762,376r-98,39l9573,454r-86,39l9407,531r-145,70l9195,633r-63,29l9071,686r75,61l9223,808r81,62l9387,932r88,61l9567,1053r95,59l9763,1169r105,55l9978,1276r116,49l10215,1371r127,42l10475,1451r140,33l10762,1512r154,23l11078,1551r169,10l11424,1565r482,l11906,102e" fillcolor="black" stroked="f">
                      <v:path arrowok="t" o:connecttype="custom" o:connectlocs="11906,1020;11452,1020;11242,1024;11044,1033;10859,1047;10687,1067;10525,1090;10374,1118;10234,1149;10103,1182;9981,1218;9868,1255;9762,1294;9664,1333;9573,1372;9487,1411;9407,1449;9262,1519;9195,1551;9132,1580;9071,1604;9146,1665;9223,1726;9304,1788;9387,1850;9475,1911;9567,1971;9662,2030;9763,2087;9868,2142;9978,2194;10094,2243;10215,2289;10342,2331;10475,2369;10615,2402;10762,2430;10916,2453;11078,2469;11247,2479;11424,2483;11906,2483;11906,1020" o:connectangles="0,0,0,0,0,0,0,0,0,0,0,0,0,0,0,0,0,0,0,0,0,0,0,0,0,0,0,0,0,0,0,0,0,0,0,0,0,0,0,0,0,0,0"/>
                    </v:shape>
                    <v:shape id="Freeform 455" o:spid="_x0000_s1033" style="position:absolute;top:918;width:11906;height:1565;visibility:visible;mso-wrap-style:square;v-text-anchor:top" coordsize="11906,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fJ8QA&#10;AADcAAAADwAAAGRycy9kb3ducmV2LnhtbESPT2sCMRTE74V+h/AEb5q1lqqrUVq7Qj3656C3x+a5&#10;Wdy8LEmq22/fFIQeh5n5DbNYdbYRN/KhdqxgNMxAEJdO11wpOB42gymIEJE1No5JwQ8FWC2fnxaY&#10;a3fnHd32sRIJwiFHBSbGNpcylIYshqFriZN3cd5iTNJXUnu8J7ht5EuWvUmLNacFgy2tDZXX/bdV&#10;MCnDx1leze7U+s/qUGyK7RoLpfq97n0OIlIX/8OP9pdWMJ69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XyfEAAAA3AAAAA8AAAAAAAAAAAAAAAAAmAIAAGRycy9k&#10;b3ducmV2LnhtbFBLBQYAAAAABAAEAPUAAACJAwAAAAA=&#10;" path="m6803,l,,,783r8028,-2l8330,776r165,-6l8568,767r67,-5l8697,758r109,-11l8897,733r77,-17l9041,697r30,-11l8995,627r-80,-57l8830,515r-89,-53l8647,411r-98,-49l8447,316,8341,272,8231,232,8118,194,8001,159,7880,127,7756,98,7628,73,7498,51,7364,33,7228,19,7089,9,6947,3,6803,e" fillcolor="black" stroked="f">
                      <v:path arrowok="t" o:connecttype="custom" o:connectlocs="6803,918;0,918;0,1701;8028,1699;8330,1694;8495,1688;8568,1685;8635,1680;8697,1676;8806,1665;8897,1651;8974,1634;9041,1615;9071,1604;8995,1545;8915,1488;8830,1433;8741,1380;8647,1329;8549,1280;8447,1234;8341,1190;8231,1150;8118,1112;8001,1077;7880,1045;7756,1016;7628,991;7498,969;7364,951;7228,937;7089,927;6947,921;6803,918" o:connectangles="0,0,0,0,0,0,0,0,0,0,0,0,0,0,0,0,0,0,0,0,0,0,0,0,0,0,0,0,0,0,0,0,0,0"/>
                    </v:shape>
                  </v:group>
                  <v:group id="Group 452" o:spid="_x0000_s1034" style="position:absolute;top:1020;width:9071;height:680" coordorigin=",1020" coordsize="907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53" o:spid="_x0000_s1035" style="position:absolute;top:1020;width:9071;height:680;visibility:visible;mso-wrap-style:square;v-text-anchor:top" coordsize="907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nA8cA&#10;AADcAAAADwAAAGRycy9kb3ducmV2LnhtbESPQUvDQBSE7wX/w/IEL9JutBjSmE1RQVoKFdsKXh/Z&#10;ZzaafRuyaxr99W5B6HGYmW+YYjnaVgzU+8axgptZAoK4crrhWsHb4XmagfABWWPrmBT8kIdleTEp&#10;MNfuyDsa9qEWEcI+RwUmhC6X0leGLPqZ64ij9+F6iyHKvpa6x2OE21beJkkqLTYcFwx29GSo+tp/&#10;WwUvr7ZdzevfbfqeXX/isAmP5m6r1NXl+HAPItAYzuH/9lormC9SOJ2JR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ZwPHAAAA3AAAAA8AAAAAAAAAAAAAAAAAmAIAAGRy&#10;cy9kb3ducmV2LnhtbFBLBQYAAAAABAAEAPUAAACMAwAAAAA=&#10;" path="m6803,l,,,681r8028,-2l8330,674r165,-6l8568,665r67,-5l8697,656r109,-11l8897,631r77,-17l9041,595r30,-11l8987,538r-86,-46l8811,448r-93,-44l8622,362r-99,-41l8421,282,8315,244,8207,209,8095,176,7980,145,7862,116,7741,91,7617,68,7489,48,7359,31,7225,18,7087,8,6947,2,6803,e" fillcolor="#00afdb" stroked="f">
                      <v:path arrowok="t" o:connecttype="custom" o:connectlocs="6803,1020;0,1020;0,1701;8028,1699;8330,1694;8495,1688;8568,1685;8635,1680;8697,1676;8806,1665;8897,1651;8974,1634;9041,1615;9071,1604;8987,1558;8901,1512;8811,1468;8718,1424;8622,1382;8523,1341;8421,1302;8315,1264;8207,1229;8095,1196;7980,1165;7862,1136;7741,1111;7617,1088;7489,1068;7359,1051;7225,1038;7087,1028;6947,1022;6803,1020" o:connectangles="0,0,0,0,0,0,0,0,0,0,0,0,0,0,0,0,0,0,0,0,0,0,0,0,0,0,0,0,0,0,0,0,0,0"/>
                    </v:shape>
                  </v:group>
                  <v:group id="Group 450" o:spid="_x0000_s1036" style="position:absolute;left:9071;top:1020;width:2835;height:1361" coordorigin="9071,1020" coordsize="2835,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451" o:spid="_x0000_s1037" style="position:absolute;left:9071;top:1020;width:2835;height:1361;visibility:visible;mso-wrap-style:square;v-text-anchor:top" coordsize="2835,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jfMUA&#10;AADcAAAADwAAAGRycy9kb3ducmV2LnhtbESPT2sCMRTE7wW/Q3hCbzWrgtatUURa6MWDf6Dt7bF5&#10;3SwmL2sSde2nb4RCj8PM/IaZLztnxYVCbDwrGA4KEMSV1w3XCg77t6dnEDEha7SeScGNIiwXvYc5&#10;ltpfeUuXXapFhnAsUYFJqS2ljJUhh3HgW+LsffvgMGUZaqkDXjPcWTkqiol02HBeMNjS2lB13J2d&#10;go/P8Ho+ot38mMnwNP5KW5xao9Rjv1u9gEjUpf/wX/tdKxjPZnA/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mN8xQAAANwAAAAPAAAAAAAAAAAAAAAAAJgCAABkcnMv&#10;ZG93bnJldi54bWxQSwUGAAAAAAQABAD1AAAAigMAAAAA&#10;" path="m2835,l2381,,2171,4r-198,9l1788,27,1616,47,1454,70,1303,98r-140,31l1032,162,910,198,797,235,691,274r-98,39l502,352r-86,39l336,429,191,499r-67,32l61,560,,584r95,55l375,805r93,55l562,913r97,52l757,1015r102,49l964,1109r109,44l1187,1193r120,36l1433,1262r133,29l1706,1315r148,20l2011,1349r166,9l2353,1361r482,l2835,e" stroked="f">
                      <v:path arrowok="t" o:connecttype="custom" o:connectlocs="2835,1020;2381,1020;2171,1024;1973,1033;1788,1047;1616,1067;1454,1090;1303,1118;1163,1149;1032,1182;910,1218;797,1255;691,1294;593,1333;502,1372;416,1411;336,1449;191,1519;124,1551;61,1580;0,1604;95,1659;375,1825;468,1880;562,1933;659,1985;757,2035;859,2084;964,2129;1073,2173;1187,2213;1307,2249;1433,2282;1566,2311;1706,2335;1854,2355;2011,2369;2177,2378;2353,2381;2835,2381;2835,1020" o:connectangles="0,0,0,0,0,0,0,0,0,0,0,0,0,0,0,0,0,0,0,0,0,0,0,0,0,0,0,0,0,0,0,0,0,0,0,0,0,0,0,0,0"/>
                    </v:shape>
                  </v:group>
                  <v:group id="Group 447" o:spid="_x0000_s1038" style="position:absolute;left:10375;top:1191;width:1020;height:1020" coordorigin="10375,1191" coordsize="102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449" o:spid="_x0000_s1039" style="position:absolute;left:10375;top:1191;width:1020;height:1020;visibility:visible;mso-wrap-style:square;v-text-anchor:top" coordsize="10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WfsMA&#10;AADcAAAADwAAAGRycy9kb3ducmV2LnhtbESPT2sCMRTE74V+h/AEbzXZIiJbo4gg2INQ//T+2Lxu&#10;trt5WZJU12/fCILHYWZ+wyxWg+vEhUJsPGsoJgoEceVNw7WG82n7NgcRE7LBzjNpuFGE1fL1ZYGl&#10;8Vc+0OWYapEhHEvUYFPqSyljZclhnPieOHs/PjhMWYZamoDXDHedfFdqJh02nBcs9rSxVLXHP6eB&#10;T9P1b9dui+9gb1/7z12bOCitx6Nh/QEi0ZCe4Ud7ZzRMVQH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sWfsMAAADcAAAADwAAAAAAAAAAAAAAAACYAgAAZHJzL2Rv&#10;d25yZXYueG1sUEsFBgAAAAAEAAQA9QAAAIgDAAAAAA==&#10;" path="m510,l427,6,349,26,276,57,209,98r-60,51l98,208,57,275,26,349,6,427,,510r1,42l15,632r25,76l76,779r47,63l178,897r63,47l311,980r76,25l468,1018r42,2l552,1018r81,-13l709,980r70,-36l842,897r55,-55l944,779r36,-71l1005,632r14,-80l1020,510r-1,-42l1005,387,980,311,944,241,897,178,842,122,779,76,709,40,633,14,552,1,510,e" fillcolor="#00afdb" stroked="f">
                      <v:path arrowok="t" o:connecttype="custom" o:connectlocs="510,1191;427,1197;349,1217;276,1248;209,1289;149,1340;98,1399;57,1466;26,1540;6,1618;0,1701;1,1743;15,1823;40,1899;76,1970;123,2033;178,2088;241,2135;311,2171;387,2196;468,2209;510,2211;552,2209;633,2196;709,2171;779,2135;842,2088;897,2033;944,1970;980,1899;1005,1823;1019,1743;1020,1701;1019,1659;1005,1578;980,1502;944,1432;897,1369;842,1313;779,1267;709,1231;633,1205;552,1192;510,1191"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40" type="#_x0000_t75" style="position:absolute;left:10375;top:1191;width:102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VZvCAAAA3AAAAA8AAABkcnMvZG93bnJldi54bWxEj0+LwjAUxO/CfofwFrxpumXVpRplEVwE&#10;T/7Z+zN5tsXmpSRR67c3guBxmJnfMLNFZxtxJR9qxwq+hhkIYu1MzaWCw341+AERIrLBxjEpuFOA&#10;xfyjN8PCuBtv6bqLpUgQDgUqqGJsCymDrshiGLqWOHkn5y3GJH0pjcdbgttG5lk2lhZrTgsVtrSs&#10;SJ93F6tgX+v832zzpfTN6c+OwmZy1Eel+p/d7xREpC6+w6/22ij4znJ4nklH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VWbwgAAANwAAAAPAAAAAAAAAAAAAAAAAJ8C&#10;AABkcnMvZG93bnJldi54bWxQSwUGAAAAAAQABAD3AAAAjgMAAAAA&#10;">
                      <v:imagedata r:id="rId9" o:title=""/>
                    </v:shape>
                  </v:group>
                  <v:group id="Group 443" o:spid="_x0000_s1041" style="position:absolute;left:10522;top:1806;width:146;height:161" coordorigin="10522,1806" coordsize="14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46" o:spid="_x0000_s1042" style="position:absolute;left:10522;top:1806;width:146;height:161;visibility:visible;mso-wrap-style:square;v-text-anchor:top" coordsize="14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X+cUA&#10;AADcAAAADwAAAGRycy9kb3ducmV2LnhtbESP3WoCMRSE7wu+QziCdzVrlbqsRpGitJQi/uH1cXPc&#10;LG5Olk3UbZ++KRS8HGbmG2Y6b20lbtT40rGCQT8BQZw7XXKh4LBfPacgfEDWWDkmBd/kYT7rPE0x&#10;0+7OW7rtQiEihH2GCkwIdSalzw1Z9H1XE0fv7BqLIcqmkLrBe4TbSr4kyau0WHJcMFjTm6H8srta&#10;BceteR8Pf4qhTT/Xm692mZ5k6ZXqddvFBESgNjzC/+0PrWCUjO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5f5xQAAANwAAAAPAAAAAAAAAAAAAAAAAJgCAABkcnMv&#10;ZG93bnJldi54bWxQSwUGAAAAAAQABAD1AAAAigMAAAAA&#10;" path="m63,l11,38,,80,1,97r36,53l80,162r13,-1l114,156r17,-10l145,133r-10,-4l73,129,53,120,40,102,36,80,37,68,46,49,63,35,86,30r48,l141,20,129,11,114,5,92,1,63,e" stroked="f">
                      <v:path arrowok="t" o:connecttype="custom" o:connectlocs="63,1806;11,1844;0,1886;1,1903;37,1956;80,1968;93,1967;114,1962;131,1952;145,1939;135,1935;73,1935;53,1926;40,1908;36,1886;37,1874;46,1855;63,1841;86,1836;134,1836;141,1826;129,1817;114,1811;92,1807;63,1806" o:connectangles="0,0,0,0,0,0,0,0,0,0,0,0,0,0,0,0,0,0,0,0,0,0,0,0,0"/>
                    </v:shape>
                    <v:shape id="Freeform 445" o:spid="_x0000_s1043" style="position:absolute;left:10522;top:1806;width:146;height:161;visibility:visible;mso-wrap-style:square;v-text-anchor:top" coordsize="14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yYsYA&#10;AADcAAAADwAAAGRycy9kb3ducmV2LnhtbESPQWsCMRSE7wX/Q3hCbzVbbXVZjSJSqRSRqqXn5+Z1&#10;s7h5WTZRV3+9KRR6HGbmG2Yya20lztT40rGC514Cgjh3uuRCwdd++ZSC8AFZY+WYFFzJw2zaeZhg&#10;pt2Ft3TehUJECPsMFZgQ6kxKnxuy6HuuJo7ej2sshiibQuoGLxFuK9lPkqG0WHJcMFjTwlB+3J2s&#10;gu+teR8NbsXAph+bz3X7lh5k6ZV67LbzMYhAbfgP/7VXWsFL8gq/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cyYsYAAADcAAAADwAAAAAAAAAAAAAAAACYAgAAZHJz&#10;L2Rvd25yZXYueG1sUEsFBgAAAAAEAAQA9QAAAIsDAAAAAA==&#10;" path="m114,119r-17,8l73,129r62,l114,119e" stroked="f">
                      <v:path arrowok="t" o:connecttype="custom" o:connectlocs="114,1925;97,1933;73,1935;135,1935;114,1925" o:connectangles="0,0,0,0,0"/>
                    </v:shape>
                    <v:shape id="Freeform 444" o:spid="_x0000_s1044" style="position:absolute;left:10522;top:1806;width:146;height:161;visibility:visible;mso-wrap-style:square;v-text-anchor:top" coordsize="14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FcUA&#10;AADcAAAADwAAAGRycy9kb3ducmV2LnhtbESPQWvCQBSE74X+h+UVvNVNq9iQuooURZEixorn1+xr&#10;Nph9G7KrRn99t1DwOMzMN8x42tlanKn1lWMFL/0EBHHhdMWlgv3X4jkF4QOyxtoxKbiSh+nk8WGM&#10;mXYXzum8C6WIEPYZKjAhNJmUvjBk0fddQxy9H9daDFG2pdQtXiLc1vI1SUbSYsVxwWBDH4aK4+5k&#10;FRxys3wb3MqBTdeb7Wc3T79l5ZXqPXWzdxCBunAP/7dXWsEwGcHfmX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awVxQAAANwAAAAPAAAAAAAAAAAAAAAAAJgCAABkcnMv&#10;ZG93bnJldi54bWxQSwUGAAAAAAQABAD1AAAAigMAAAAA&#10;" path="m134,30r-48,l105,36r17,12l134,30e" stroked="f">
                      <v:path arrowok="t" o:connecttype="custom" o:connectlocs="134,1836;86,1836;105,1842;122,1854;134,1836" o:connectangles="0,0,0,0,0"/>
                    </v:shape>
                  </v:group>
                  <v:group id="Group 439" o:spid="_x0000_s1045" style="position:absolute;left:10696;top:1806;width:115;height:161" coordorigin="10696,1806" coordsize="11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42" o:spid="_x0000_s1046" style="position:absolute;left:10696;top:1806;width:115;height:161;visibility:visible;mso-wrap-style:square;v-text-anchor:top" coordsize="11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w4MMA&#10;AADcAAAADwAAAGRycy9kb3ducmV2LnhtbERPz2vCMBS+C/sfwhvsIjZ1iGzVKGWlIMIO1h12fDRv&#10;TWfz0jWx1v9+OQx2/Ph+b/eT7cRIg28dK1gmKQji2umWGwUf53LxAsIHZI2dY1JwJw/73cNsi5l2&#10;Nz7RWIVGxBD2GSowIfSZlL42ZNEnrieO3JcbLIYIh0bqAW8x3HbyOU3X0mLLscFgT2+G6kt1tQq6&#10;opiP5c/r96W0eW/eNfJndVTq6XHKNyACTeFf/Oc+aAWrNK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4w4MMAAADcAAAADwAAAAAAAAAAAAAAAACYAgAAZHJzL2Rv&#10;d25yZXYueG1sUEsFBgAAAAAEAAQA9QAAAIgDAAAAAA==&#10;" path="m14,111l3,143r18,10l41,159r20,2l81,159r20,-9l114,134r1,-4l76,130,50,129,32,123,14,111e" stroked="f">
                      <v:path arrowok="t" o:connecttype="custom" o:connectlocs="14,1917;3,1949;21,1959;41,1965;61,1967;81,1965;101,1956;114,1940;115,1936;76,1936;50,1935;32,1929;14,1917" o:connectangles="0,0,0,0,0,0,0,0,0,0,0,0,0"/>
                    </v:shape>
                    <v:shape id="Freeform 441" o:spid="_x0000_s1047" style="position:absolute;left:10696;top:1806;width:115;height:161;visibility:visible;mso-wrap-style:square;v-text-anchor:top" coordsize="11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Ve8UA&#10;AADcAAAADwAAAGRycy9kb3ducmV2LnhtbESPQWvCQBSE74L/YXlCL1I3LSKauooogSL0YPTg8ZF9&#10;zaZm38bsNqb/visIHoeZ+YZZrntbi45aXzlW8DZJQBAXTldcKjgds9c5CB+QNdaOScEfeVivhoMl&#10;ptrd+EBdHkoRIexTVGBCaFIpfWHIop+4hjh63661GKJsS6lbvEW4reV7ksykxYrjgsGGtoaKS/5r&#10;FdS73bjLroufS2Y3jfnSyOd8r9TLqN98gAjUh2f40f7UCqbJAu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pV7xQAAANwAAAAPAAAAAAAAAAAAAAAAAJgCAABkcnMv&#10;ZG93bnJldi54bWxQSwUGAAAAAAQABAD1AAAAigMAAAAA&#10;" path="m39,l19,9,5,25,,46,2,60r9,17l29,88r23,7l79,102r5,4l84,125r-8,5l115,130r4,-18l118,102,110,85,93,73,69,64,41,57,35,54r,-18l42,29r57,l102,11,86,4,66,1,39,e" stroked="f">
                      <v:path arrowok="t" o:connecttype="custom" o:connectlocs="39,1806;19,1815;5,1831;0,1852;2,1866;11,1883;29,1894;52,1901;79,1908;84,1912;84,1931;76,1936;115,1936;119,1918;118,1908;110,1891;93,1879;69,1870;41,1863;35,1860;35,1842;42,1835;99,1835;102,1817;86,1810;66,1807;39,1806" o:connectangles="0,0,0,0,0,0,0,0,0,0,0,0,0,0,0,0,0,0,0,0,0,0,0,0,0,0,0"/>
                    </v:shape>
                    <v:shape id="Freeform 440" o:spid="_x0000_s1048" style="position:absolute;left:10696;top:1806;width:115;height:161;visibility:visible;mso-wrap-style:square;v-text-anchor:top" coordsize="11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qO8IA&#10;AADcAAAADwAAAGRycy9kb3ducmV2LnhtbERPz2vCMBS+C/sfwhN2EU07RGY1SpkUhrCD3Q47Pppn&#10;U21euiar3X+/HASPH9/v7X60rRio941jBekiAUFcOd1wreDrs5i/gvABWWPrmBT8kYf97mmyxUy7&#10;G59oKEMtYgj7DBWYELpMSl8ZsugXriOO3Nn1FkOEfS11j7cYblv5kiQrabHh2GCwozdD1bX8tQra&#10;w2E2FD/ry7WweWc+NPJ3eVTqeTrmGxCBxvAQ393vWsEyjfPj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ao7wgAAANwAAAAPAAAAAAAAAAAAAAAAAJgCAABkcnMvZG93&#10;bnJldi54bWxQSwUGAAAAAAQABAD1AAAAhwMAAAAA&#10;" path="m99,29r-57,l59,30r18,4l96,45,99,29e" stroked="f">
                      <v:path arrowok="t" o:connecttype="custom" o:connectlocs="99,1835;42,1835;59,1836;77,1840;96,1851;99,1835" o:connectangles="0,0,0,0,0,0"/>
                    </v:shape>
                  </v:group>
                  <v:group id="Group 437" o:spid="_x0000_s1049" style="position:absolute;left:10871;top:1807;width:2;height:158" coordorigin="10871,1807"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38" o:spid="_x0000_s1050" style="position:absolute;left:10871;top:1807;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8KcYA&#10;AADcAAAADwAAAGRycy9kb3ducmV2LnhtbESPQWsCMRSE74X+h/CEXopmlVJ1NYoUCh5aqqsI3p6b&#10;52bp5mVJUnf775tCocdhZr5hluveNuJGPtSOFYxHGQji0umaKwXHw+twBiJEZI2NY1LwTQHWq/u7&#10;JebadbynWxErkSAcclRgYmxzKUNpyGIYuZY4eVfnLcYkfSW1xy7BbSMnWfYsLdacFgy29GKo/Cy+&#10;rILi43y6vHdezt/CdrrxRf942RmlHgb9ZgEiUh//w3/trVbwNJ7A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m8KcYAAADcAAAADwAAAAAAAAAAAAAAAACYAgAAZHJz&#10;L2Rvd25yZXYueG1sUEsFBgAAAAAEAAQA9QAAAIsDAAAAAA==&#10;" path="m,l,158e" filled="f" strokecolor="white" strokeweight=".64769mm">
                      <v:path arrowok="t" o:connecttype="custom" o:connectlocs="0,1807;0,1965" o:connectangles="0,0"/>
                    </v:shape>
                  </v:group>
                  <v:group id="Group 433" o:spid="_x0000_s1051" style="position:absolute;left:10932;top:1807;width:136;height:158" coordorigin="10932,1807" coordsize="13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436" o:spid="_x0000_s1052" style="position:absolute;left:10932;top:1807;width:136;height:158;visibility:visible;mso-wrap-style:square;v-text-anchor:top" coordsize="13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rVccA&#10;AADcAAAADwAAAGRycy9kb3ducmV2LnhtbESPT2vCQBTE74V+h+UVeim6SZWg0VWCUGhaL/65eHtm&#10;X5PU7NuQXU367buFgsdhZn7DLNeDacSNOldbVhCPIxDEhdU1lwqOh7fRDITzyBoby6TghxysV48P&#10;S0y17XlHt70vRYCwS1FB5X2bSumKigy6sW2Jg/dlO4M+yK6UusM+wE0jX6MokQZrDgsVtrSpqLjs&#10;r0bB5NufrvPzS3L6zO3kwB+93uaZUs9PQ7YA4Wnw9/B/+10rmMZ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q1XHAAAA3AAAAA8AAAAAAAAAAAAAAAAAmAIAAGRy&#10;cy9kb3ducmV2LnhtbFBLBQYAAAAABAAEAPUAAACMAwAAAAA=&#10;" path="m73,l,,,158r35,l35,107r86,l116,91,126,77r-91,l35,31r93,l117,14,98,4,73,e" stroked="f">
                      <v:path arrowok="t" o:connecttype="custom" o:connectlocs="73,1807;0,1807;0,1965;35,1965;35,1914;121,1914;116,1898;126,1884;35,1884;35,1838;128,1838;128,1838;117,1821;98,1811;73,1807" o:connectangles="0,0,0,0,0,0,0,0,0,0,0,0,0,0,0"/>
                    </v:shape>
                    <v:shape id="Freeform 435" o:spid="_x0000_s1053" style="position:absolute;left:10932;top:1807;width:136;height:158;visibility:visible;mso-wrap-style:square;v-text-anchor:top" coordsize="13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OzscA&#10;AADcAAAADwAAAGRycy9kb3ducmV2LnhtbESPT2vCQBTE70K/w/IKvUiz8U+DTV1FhILWXqpecnvN&#10;viZps29DdjXx23cFweMwM79h5sve1OJMrassKxhFMQji3OqKCwXHw/vzDITzyBpry6TgQg6Wi4fB&#10;HFNtO/6i894XIkDYpaig9L5JpXR5SQZdZBvi4P3Y1qAPsi2kbrELcFPLcRwn0mDFYaHEhtYl5X/7&#10;k1Ew+fXZ6fV7mGS7rZ0c+KPTn9uVUk+P/eoNhKfe38O39kYrmI5e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Ds7HAAAA3AAAAA8AAAAAAAAAAAAAAAAAmAIAAGRy&#10;cy9kb3ducmV2LnhtbFBLBQYAAAAABAAEAPUAAACMAwAAAAA=&#10;" path="m121,107r-59,l96,158r41,l121,107e" stroked="f">
                      <v:path arrowok="t" o:connecttype="custom" o:connectlocs="121,1914;62,1914;96,1965;137,1965;121,1914" o:connectangles="0,0,0,0,0"/>
                    </v:shape>
                    <v:shape id="Freeform 434" o:spid="_x0000_s1054" style="position:absolute;left:10932;top:1807;width:136;height:158;visibility:visible;mso-wrap-style:square;v-text-anchor:top" coordsize="13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QucYA&#10;AADcAAAADwAAAGRycy9kb3ducmV2LnhtbESPQWvCQBSE74L/YXmCF2k2agk1zSpSKGjrpdqLt2f2&#10;NYlm34bsauK/7xYKHoeZ+YbJVr2pxY1aV1lWMI1iEMS51RUXCr4P708vIJxH1lhbJgV3crBaDgcZ&#10;ptp2/EW3vS9EgLBLUUHpfZNK6fKSDLrINsTB+7GtQR9kW0jdYhfgppazOE6kwYrDQokNvZWUX/ZX&#10;o2B+9sfr4jRJjp9bOz/wR6d327VS41G/fgXhqfeP8H97oxU8T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mQucYAAADcAAAADwAAAAAAAAAAAAAAAACYAgAAZHJz&#10;L2Rvd25yZXYueG1sUEsFBgAAAAAEAAQA9QAAAIsDAAAAAA==&#10;" path="m128,31r-41,l97,39r,29l87,77r39,l128,75r4,-22l128,31e" stroked="f">
                      <v:path arrowok="t" o:connecttype="custom" o:connectlocs="128,1838;87,1838;97,1846;97,1875;87,1884;126,1884;128,1882;132,1860;128,1838" o:connectangles="0,0,0,0,0,0,0,0,0"/>
                    </v:shape>
                  </v:group>
                  <v:group id="Group 430" o:spid="_x0000_s1055" style="position:absolute;left:11088;top:1807;width:168;height:161" coordorigin="11088,1807" coordsize="16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432" o:spid="_x0000_s1056" style="position:absolute;left:11088;top:1807;width:168;height:161;visibility:visible;mso-wrap-style:square;v-text-anchor:top" coordsize="16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pOsEA&#10;AADcAAAADwAAAGRycy9kb3ducmV2LnhtbERPz2vCMBS+C/sfwhvspmmdyOiMIoOBgx3WOjw/krem&#10;W/NSmmjqf78cBI8f3+/NbnK9uNAYOs8KykUBglh703Gr4Pv4Pn8BESKywd4zKbhSgN32YbbByvjE&#10;NV2a2IocwqFCBTbGoZIyaEsOw8IPxJn78aPDmOHYSjNiyuGul8uiWEuHHecGiwO9WdJ/zdkpqNPX&#10;tE91qU/X5+b0a7Vepo9PpZ4ep/0riEhTvItv7oNRsCrz2nwmHw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uaTrBAAAA3AAAAA8AAAAAAAAAAAAAAAAAmAIAAGRycy9kb3du&#10;cmV2LnhtbFBLBQYAAAAABAAEAPUAAACGAwAAAAA=&#10;" path="m64,l12,37,,79,2,98r38,51l84,161r21,-3l126,150r17,-12l151,127r-77,l55,118,41,101,37,79,39,62,50,45,68,34,95,30r56,l137,17,117,7,93,1,64,e" stroked="f">
                      <v:path arrowok="t" o:connecttype="custom" o:connectlocs="64,1807;12,1844;0,1886;2,1905;40,1956;84,1968;105,1965;126,1957;143,1945;151,1934;74,1934;55,1925;41,1908;37,1886;39,1869;50,1852;68,1841;95,1837;151,1837;137,1824;117,1814;93,1808;64,1807" o:connectangles="0,0,0,0,0,0,0,0,0,0,0,0,0,0,0,0,0,0,0,0,0,0,0"/>
                    </v:shape>
                    <v:shape id="Freeform 431" o:spid="_x0000_s1057" style="position:absolute;left:11088;top:1807;width:168;height:161;visibility:visible;mso-wrap-style:square;v-text-anchor:top" coordsize="16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MocQA&#10;AADcAAAADwAAAGRycy9kb3ducmV2LnhtbESPQUsDMRSE70L/Q3iCN5vdKlLXpqUUBAUP7rb0/Ehe&#10;N1s3L8smNtt/bwTB4zAz3zCrzeR6caExdJ4VlPMCBLH2puNWwWH/er8EESKywd4zKbhSgM16drPC&#10;yvjENV2a2IoM4VChAhvjUEkZtCWHYe4H4uyd/OgwZjm20oyYMtz1clEUT9Jhx3nB4kA7S/qr+XYK&#10;6vQ5bVNd6uP1oTmerdaL9P6h1N3ttH0BEWmK/+G/9ptR8Fg+w++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zKHEAAAA3AAAAA8AAAAAAAAAAAAAAAAAmAIAAGRycy9k&#10;b3ducmV2LnhtbFBLBQYAAAAABAAEAPUAAACJAwAAAAA=&#10;" path="m151,30r-56,l114,40r13,17l132,79r-3,17l119,113r-19,11l74,127r77,l157,121r8,-20l168,79,167,65,162,47,151,31e" stroked="f">
                      <v:path arrowok="t" o:connecttype="custom" o:connectlocs="151,1837;95,1837;114,1847;127,1864;132,1886;129,1903;119,1920;100,1931;74,1934;151,1934;157,1928;165,1908;168,1886;167,1872;162,1854;151,1838" o:connectangles="0,0,0,0,0,0,0,0,0,0,0,0,0,0,0,0"/>
                    </v:shape>
                  </v:group>
                  <v:group id="Group 428" o:spid="_x0000_s1058" style="position:absolute;left:10987;top:1699;width:55;height:55" coordorigin="10987,1699" coordsize="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29" o:spid="_x0000_s1059" style="position:absolute;left:10987;top:1699;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TBMQA&#10;AADcAAAADwAAAGRycy9kb3ducmV2LnhtbESPQWsCMRSE74X+h/AK3mriVkpZjSKC6EEt1fb+2Dyz&#10;i5uXdZPq6q83QqHHYWa+YcbTztXiTG2oPGsY9BUI4sKbiq2G7/3i9QNEiMgGa8+k4UoBppPnpzHm&#10;xl/4i867aEWCcMhRQxljk0sZipIchr5viJN38K3DmGRrpWnxkuCulplS79JhxWmhxIbmJRXH3a/T&#10;UK/ixp7M0l5nb5/HtfrZbzN107r30s1GICJ18T/8114ZDcNsAI8z6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kwTEAAAA3AAAAA8AAAAAAAAAAAAAAAAAmAIAAGRycy9k&#10;b3ducmV2LnhtbFBLBQYAAAAABAAEAPUAAACJAwAAAAA=&#10;" path="m42,l12,,,12,,42,12,55r30,l54,42r,-30l42,e" stroked="f">
                      <v:path arrowok="t" o:connecttype="custom" o:connectlocs="42,1699;12,1699;0,1711;0,1741;12,1754;42,1754;54,1741;54,1711;42,1699" o:connectangles="0,0,0,0,0,0,0,0,0"/>
                    </v:shape>
                  </v:group>
                  <v:group id="Group 426" o:spid="_x0000_s1060" style="position:absolute;left:10904;top:1383;width:51;height:267" coordorigin="10904,1383" coordsize="5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27" o:spid="_x0000_s1061" style="position:absolute;left:10904;top:1383;width:51;height:267;visibility:visible;mso-wrap-style:square;v-text-anchor:top" coordsize="5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VxcQA&#10;AADcAAAADwAAAGRycy9kb3ducmV2LnhtbESPQWvCQBSE74X+h+UVvNVNVESiq5SKGClUtPX+yD6T&#10;YPZt2F1j/PddQehxmJlvmMWqN43oyPnasoJ0mIAgLqyuuVTw+7N5n4HwAVljY5kU3MnDavn6ssBM&#10;2xsfqDuGUkQI+wwVVCG0mZS+qMigH9qWOHpn6wyGKF0ptcNbhJtGjpJkKg3WHBcqbOmzouJyvBoF&#10;XZdM0us3fq3zvd1sd+40zctUqcFb/zEHEagP/+FnO9cKJqMx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1cXEAAAA3AAAAA8AAAAAAAAAAAAAAAAAmAIAAGRycy9k&#10;b3ducmV2LnhtbFBLBQYAAAAABAAEAPUAAACJAwAAAAA=&#10;" path="m39,l11,,,11,,256r11,11l39,267,51,256,51,11,39,e" stroked="f">
                      <v:path arrowok="t" o:connecttype="custom" o:connectlocs="39,1383;11,1383;0,1394;0,1639;11,1650;39,1650;51,1639;51,1394;39,1383" o:connectangles="0,0,0,0,0,0,0,0,0"/>
                    </v:shape>
                  </v:group>
                  <v:group id="Group 424" o:spid="_x0000_s1062" style="position:absolute;left:10734;top:1359;width:51;height:243" coordorigin="10734,1359" coordsize="5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25" o:spid="_x0000_s1063" style="position:absolute;left:10734;top:1359;width:51;height:243;visibility:visible;mso-wrap-style:square;v-text-anchor:top" coordsize="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G8UA&#10;AADcAAAADwAAAGRycy9kb3ducmV2LnhtbESPQWvCQBSE70L/w/IKXopuIlokuopIBYWCmornZ/Y1&#10;Cc2+TbOrSf+9KxQ8DjPzDTNfdqYSN2pcaVlBPIxAEGdWl5wrOH1tBlMQziNrrCyTgj9ysFy89OaY&#10;aNvykW6pz0WAsEtQQeF9nUjpsoIMuqGtiYP3bRuDPsgml7rBNsBNJUdR9C4NlhwWCqxpXVD2k16N&#10;gs2+He/eUvf5K3eX+NDF+HG+olL91241A+Gp88/wf3urFYxHE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4bxQAAANwAAAAPAAAAAAAAAAAAAAAAAJgCAABkcnMv&#10;ZG93bnJldi54bWxQSwUGAAAAAAQABAD1AAAAigMAAAAA&#10;" path="m40,l12,,,11,,231r12,12l40,243,51,231,51,11,40,e" stroked="f">
                      <v:path arrowok="t" o:connecttype="custom" o:connectlocs="40,1359;12,1359;0,1370;0,1590;12,1602;40,1602;51,1590;51,1370;40,1359" o:connectangles="0,0,0,0,0,0,0,0,0"/>
                    </v:shape>
                  </v:group>
                  <v:group id="Group 422" o:spid="_x0000_s1064" style="position:absolute;left:11073;top:1432;width:51;height:194" coordorigin="11073,1432" coordsize="5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3" o:spid="_x0000_s1065" style="position:absolute;left:11073;top:1432;width:51;height:194;visibility:visible;mso-wrap-style:square;v-text-anchor:top" coordsize="5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zvMQA&#10;AADcAAAADwAAAGRycy9kb3ducmV2LnhtbESPQWuDQBSE74X+h+UVcqtrJaTBZJUSCCRgD9WQ88N9&#10;Van7VtxN1P76bqHQ4zAz3zD7fDa9uNPoOssKXqIYBHFtdceNgkt1fN6CcB5ZY2+ZFCzkIM8eH/aY&#10;ajvxB91L34gAYZeigtb7IZXS1S0ZdJEdiIP3aUeDPsixkXrEKcBNL5M43kiDHYeFFgc6tFR/lTej&#10;wB0KxtmXxXXC82aqFpN8v1+VWj3NbzsQnmb/H/5rn7SCdfIK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87zEAAAA3AAAAA8AAAAAAAAAAAAAAAAAmAIAAGRycy9k&#10;b3ducmV2LnhtbFBLBQYAAAAABAAEAPUAAACJAwAAAAA=&#10;" path="m40,l12,,,11,,183r12,11l40,194,51,183,51,11,40,e" stroked="f">
                      <v:path arrowok="t" o:connecttype="custom" o:connectlocs="40,1432;12,1432;0,1443;0,1615;12,1626;40,1626;51,1615;51,1443;40,1432" o:connectangles="0,0,0,0,0,0,0,0,0"/>
                    </v:shape>
                  </v:group>
                  <v:group id="Group 420" o:spid="_x0000_s1066" style="position:absolute;left:10650;top:1432;width:51;height:194" coordorigin="10650,1432" coordsize="5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1" o:spid="_x0000_s1067" style="position:absolute;left:10650;top:1432;width:51;height:194;visibility:visible;mso-wrap-style:square;v-text-anchor:top" coordsize="5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CVcQA&#10;AADcAAAADwAAAGRycy9kb3ducmV2LnhtbESPQWuDQBSE74X+h+UVcqtrJYTGZJUSCCRgD9WQ88N9&#10;Van7VtxN1P76bqHQ4zAz3zD7fDa9uNPoOssKXqIYBHFtdceNgkt1fH4F4Tyyxt4yKVjIQZ49Puwx&#10;1XbiD7qXvhEBwi5FBa33Qyqlq1sy6CI7EAfv044GfZBjI/WIU4CbXiZxvJEGOw4LLQ50aKn+Km9G&#10;gTsUjLMvi+uE581ULSb5fr8qtXqa33YgPM3+P/zXPmkF62QL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wlXEAAAA3AAAAA8AAAAAAAAAAAAAAAAAmAIAAGRycy9k&#10;b3ducmV2LnhtbFBLBQYAAAAABAAEAPUAAACJAwAAAAA=&#10;" path="m39,l11,,,11,,183r11,11l39,194,50,183,50,11,39,e" stroked="f">
                      <v:path arrowok="t" o:connecttype="custom" o:connectlocs="39,1432;11,1432;0,1443;0,1615;11,1626;39,1626;50,1615;50,1443;39,1432" o:connectangles="0,0,0,0,0,0,0,0,0"/>
                    </v:shape>
                  </v:group>
                  <v:group id="Group 418" o:spid="_x0000_s1068" style="position:absolute;left:10989;top:1310;width:51;height:364" coordorigin="10989,1310" coordsize="5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19" o:spid="_x0000_s1069" style="position:absolute;left:10989;top:1310;width:51;height:364;visibility:visible;mso-wrap-style:square;v-text-anchor:top" coordsize="5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YuMMA&#10;AADcAAAADwAAAGRycy9kb3ducmV2LnhtbESPQWsCMRSE7wX/Q3iCt5q1lqqrUcRS2t50Fc+PzXOz&#10;uHlZN6nGf28KhR6HmfmGWayibcSVOl87VjAaZiCIS6drrhQc9h/PUxA+IGtsHJOCO3lYLXtPC8y1&#10;u/GOrkWoRIKwz1GBCaHNpfSlIYt+6Fri5J1cZzEk2VVSd3hLcNvIlyx7kxZrTgsGW9oYKs/Fj1Vw&#10;LDZxn70fwnc9+ZzF7fli2VyUGvTjeg4iUAz/4b/2l1bwOh7B7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YuMMAAADcAAAADwAAAAAAAAAAAAAAAACYAgAAZHJzL2Rv&#10;d25yZXYueG1sUEsFBgAAAAAEAAQA9QAAAIgDAAAAAA==&#10;" path="m39,l11,,,12,,353r11,12l39,365,50,353,50,12,39,e" stroked="f">
                      <v:path arrowok="t" o:connecttype="custom" o:connectlocs="39,1310;11,1310;0,1322;0,1663;11,1675;39,1675;50,1663;50,1322;39,1310" o:connectangles="0,0,0,0,0,0,0,0,0"/>
                    </v:shape>
                  </v:group>
                  <v:group id="Group 416" o:spid="_x0000_s1070" style="position:absolute;left:10819;top:1310;width:51;height:267" coordorigin="10819,1310" coordsize="5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17" o:spid="_x0000_s1071" style="position:absolute;left:10819;top:1310;width:51;height:267;visibility:visible;mso-wrap-style:square;v-text-anchor:top" coordsize="5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DGMQA&#10;AADcAAAADwAAAGRycy9kb3ducmV2LnhtbESPQWvCQBSE7wX/w/IKvekmKiLRVYoiTREUbb0/sq9J&#10;aPZt2F1j+u9dQehxmJlvmOW6N43oyPnasoJ0lIAgLqyuuVTw/bUbzkH4gKyxsUwK/sjDejV4WWKm&#10;7Y1P1J1DKSKEfYYKqhDaTEpfVGTQj2xLHL0f6wyGKF0ptcNbhJtGjpNkJg3WHBcqbGlTUfF7vhoF&#10;XZdM0+sB99v8aHcfn+4yy8tUqbfX/n0BIlAf/sPPdq4VTCc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QxjEAAAA3AAAAA8AAAAAAAAAAAAAAAAAmAIAAGRycy9k&#10;b3ducmV2LnhtbFBLBQYAAAAABAAEAPUAAACJAwAAAAA=&#10;" path="m39,l11,,,12,,256r11,12l39,268,51,256,51,12,39,e" stroked="f">
                      <v:path arrowok="t" o:connecttype="custom" o:connectlocs="39,1310;11,1310;0,1322;0,1566;11,1578;39,1578;51,1566;51,1322;39,1310" o:connectangles="0,0,0,0,0,0,0,0,0"/>
                    </v:shape>
                  </v:group>
                  <v:group id="Group 414" o:spid="_x0000_s1072" style="position:absolute;top:7973;width:11906;height:1361" coordorigin=",7973" coordsize="1190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15" o:spid="_x0000_s1073" style="position:absolute;top:7973;width:11906;height:1361;visibility:visible;mso-wrap-style:square;v-text-anchor:top" coordsize="1190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Hp8UA&#10;AADcAAAADwAAAGRycy9kb3ducmV2LnhtbESPQWsCMRSE74X+h/AK3jRba6VsjaJCWSkU1Hrx9ti8&#10;bpZuXpYkrqu/3hSEHoeZ+YaZLXrbiI58qB0reB5lIIhLp2uuFBy+P4ZvIEJE1tg4JgUXCrCYPz7M&#10;MNfuzDvq9rESCcIhRwUmxjaXMpSGLIaRa4mT9+O8xZikr6T2eE5w28hxlk2lxZrTgsGW1obK3/3J&#10;KvCf1aY4+nZr18VKF/bSXc1Xp9TgqV++g4jUx//wvb3RCiYvr/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AenxQAAANwAAAAPAAAAAAAAAAAAAAAAAJgCAABkcnMv&#10;ZG93bnJldi54bWxQSwUGAAAAAAQABAD1AAAAigMAAAAA&#10;" path="m24378,1360r-68,l24249,1360r-105,l24059,1360r-71,l23927,1360r-83,l23759,1360r-67,l23613,1360r-176,-3l23271,1348r-157,-14l22966,1315r-140,-25l22693,1262r-126,-33l22447,1192r-114,-40l22224,1109r-105,-46l22017,1015r-98,-51l21822,912r-94,-53l21635,805r-93,-56l21449,694r-94,-55l21260,584r-84,-47l21089,492r-89,-45l20907,403r-96,-42l20712,320r-102,-39l20504,244r-108,-36l20284,175r-115,-31l20051,116,19930,90,19806,67,19678,47,19548,31,19414,17,19276,8,19136,2,18992,,12472,e" filled="f" strokecolor="#00afdb">
                      <v:path arrowok="t" o:connecttype="custom" o:connectlocs="24378,9333;24310,9333;24249,9333;24144,9333;24059,9333;23988,9333;23927,9333;23844,9333;23759,9333;23692,9333;23613,9333;23437,9330;23271,9321;23114,9307;22966,9288;22826,9263;22693,9235;22567,9202;22447,9165;22333,9125;22224,9082;22119,9036;22017,8988;21919,8937;21822,8885;21728,8832;21635,8778;21542,8722;21449,8667;21355,8612;21260,8557;21176,8510;21089,8465;21000,8420;20907,8376;20811,8334;20712,8293;20610,8254;20504,8217;20396,8181;20284,8148;20169,8117;20051,8089;19930,8063;19806,8040;19678,8020;19548,8004;19414,7990;19276,7981;19136,7975;18992,7973;12472,7973" o:connectangles="0,0,0,0,0,0,0,0,0,0,0,0,0,0,0,0,0,0,0,0,0,0,0,0,0,0,0,0,0,0,0,0,0,0,0,0,0,0,0,0,0,0,0,0,0,0,0,0,0,0,0,0"/>
                    </v:shape>
                  </v:group>
                  <v:group id="Group 412" o:spid="_x0000_s1074" style="position:absolute;top:7973;width:11906;height:680" coordorigin=",7973"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13" o:spid="_x0000_s1075" style="position:absolute;top:7973;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2rcYA&#10;AADcAAAADwAAAGRycy9kb3ducmV2LnhtbESP3WrCQBSE74W+w3IK3tVNTakldRURBBEq1f7Qy9Ps&#10;MVmaPRuzq4k+vVsQvBxm5htmPO1sJY7UeONYweMgAUGcO224UPD5sXh4AeEDssbKMSk4kYfp5K43&#10;xky7ljd03IZCRAj7DBWUIdSZlD4vyaIfuJo4ejvXWAxRNoXUDbYRbis5TJJnadFwXCixpnlJ+d/2&#10;YBXsrPkOJl2t399+0699eub2Z8ZK9e+72SuIQF24ha/tpVbwlI7g/0w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D2rcYAAADcAAAADwAAAAAAAAAAAAAAAACYAgAAZHJz&#10;L2Rvd25yZXYueG1sUEsFBgAAAAAEAAQA9QAAAIsDAAAAAA==&#10;" path="m12472,680r7371,l19976,680r125,-1l20217,679r109,-2l20426,676r93,-3l20605,671r79,-3l20757,664r67,-4l20886,655r109,-11l21086,630r77,-16l21230,595r91,-36l21384,530r67,-31l21521,465r75,-37l21676,391r86,-39l21853,313r98,-40l22057,235r113,-38l22292,162r131,-34l22563,97r151,-27l22876,46r172,-19l23233,12r198,-9l23641,r737,e" filled="f" strokecolor="#00afdb">
                      <v:path arrowok="t" o:connecttype="custom" o:connectlocs="12472,8653;19843,8653;19976,8653;20101,8652;20217,8652;20326,8650;20426,8649;20519,8646;20605,8644;20684,8641;20757,8637;20824,8633;20886,8628;20995,8617;21086,8603;21163,8587;21230,8568;21321,8532;21384,8503;21451,8472;21521,8438;21596,8401;21676,8364;21762,8325;21853,8286;21951,8246;22057,8208;22170,8170;22292,8135;22423,8101;22563,8070;22714,8043;22876,8019;23048,8000;23233,7985;23431,7976;23641,7973;24378,7973" o:connectangles="0,0,0,0,0,0,0,0,0,0,0,0,0,0,0,0,0,0,0,0,0,0,0,0,0,0,0,0,0,0,0,0,0,0,0,0,0,0"/>
                    </v:shape>
                  </v:group>
                  <v:group id="Group 410" o:spid="_x0000_s1076" style="position:absolute;top:7519;width:11906;height:1361" coordorigin=",7519" coordsize="1190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11" o:spid="_x0000_s1077" style="position:absolute;top:7519;width:11906;height:1361;visibility:visible;mso-wrap-style:square;v-text-anchor:top" coordsize="1190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NosUA&#10;AADcAAAADwAAAGRycy9kb3ducmV2LnhtbESPQWsCMRSE74X+h/AK3jRbK8VujaJCWSkU1Hrx9ti8&#10;bpZuXpYkrqu/3hSEHoeZ+YaZLXrbiI58qB0reB5lIIhLp2uuFBy+P4ZTECEia2wck4ILBVjMHx9m&#10;mGt35h11+1iJBOGQowITY5tLGUpDFsPItcTJ+3HeYkzSV1J7PCe4beQ4y16lxZrTgsGW1obK3/3J&#10;KvCf1aY4+nZr18VKF/bSXc1Xp9TgqV++g4jUx//wvb3RCiYvb/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Q2ixQAAANwAAAAPAAAAAAAAAAAAAAAAAJgCAABkcnMv&#10;ZG93bnJldi54bWxQSwUGAAAAAAQABAD1AAAAigMAAAAA&#10;" path="m24378,1361r-68,l24249,1361r-105,l24059,1361r-71,l23927,1361r-83,l23759,1361r-67,l23613,1361r-176,-3l23271,1349r-157,-14l22966,1315r-140,-24l22693,1262r-126,-33l22447,1192r-114,-40l22224,1109r-105,-46l22017,1015r-98,-50l21822,913r-94,-54l21635,805r-93,-55l21449,695r-94,-56l21260,584r-84,-46l21089,492r-89,-44l20907,404r-96,-42l20712,321r-102,-39l20504,244r-108,-35l20284,175r-115,-30l20051,116,19930,90,19806,68,19678,48,19548,31,19414,18,19276,8,19136,2,18992,,12472,e" filled="f" strokecolor="#00afdb">
                      <v:path arrowok="t" o:connecttype="custom" o:connectlocs="24378,8880;24310,8880;24249,8880;24144,8880;24059,8880;23988,8880;23927,8880;23844,8880;23759,8880;23692,8880;23613,8880;23437,8877;23271,8868;23114,8854;22966,8834;22826,8810;22693,8781;22567,8748;22447,8711;22333,8671;22224,8628;22119,8582;22017,8534;21919,8484;21822,8432;21728,8378;21635,8324;21542,8269;21449,8214;21355,8158;21260,8103;21176,8057;21089,8011;21000,7967;20907,7923;20811,7881;20712,7840;20610,7801;20504,7763;20396,7728;20284,7694;20169,7664;20051,7635;19930,7609;19806,7587;19678,7567;19548,7550;19414,7537;19276,7527;19136,7521;18992,7519;12472,7519" o:connectangles="0,0,0,0,0,0,0,0,0,0,0,0,0,0,0,0,0,0,0,0,0,0,0,0,0,0,0,0,0,0,0,0,0,0,0,0,0,0,0,0,0,0,0,0,0,0,0,0,0,0,0,0"/>
                    </v:shape>
                  </v:group>
                  <v:group id="Group 408" o:spid="_x0000_s1078" style="position:absolute;top:7519;width:11906;height:680" coordorigin=",7519"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09" o:spid="_x0000_s1079" style="position:absolute;top:7519;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4P8YA&#10;AADcAAAADwAAAGRycy9kb3ducmV2LnhtbESPQWvCQBSE70L/w/IKvenGRqREV5FCQQSlahWPr9ln&#10;sjT7Ns1uTdpf3xUEj8PMfMNM552txIUabxwrGA4SEMS504YLBR/7t/4LCB+QNVaOScEveZjPHnpT&#10;zLRreUuXXShEhLDPUEEZQp1J6fOSLPqBq4mjd3aNxRBlU0jdYBvhtpLPSTKWFg3HhRJrei0p/9r9&#10;WAVna47BpKvN+/ozPXynf9yeFqzU02O3mIAI1IV7+NZeagWj0RC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O4P8YAAADcAAAADwAAAAAAAAAAAAAAAACYAgAAZHJz&#10;L2Rvd25yZXYueG1sUEsFBgAAAAAEAAQA9QAAAIsDAAAAAA==&#10;" path="m12472,681r7371,l19976,680r125,l20217,679r109,-1l20426,676r93,-2l20605,671r79,-3l20757,664r67,-4l20886,656r109,-12l21086,631r77,-17l21230,595r91,-36l21384,531r67,-32l21521,465r75,-36l21676,391r86,-39l21853,313r98,-39l22057,235r113,-37l22292,162r131,-34l22563,98r151,-28l22876,46r172,-19l23233,13,23431,3,23641,r737,e" filled="f" strokecolor="#00afdb">
                      <v:path arrowok="t" o:connecttype="custom" o:connectlocs="12472,8200;19843,8200;19976,8199;20101,8199;20217,8198;20326,8197;20426,8195;20519,8193;20605,8190;20684,8187;20757,8183;20824,8179;20886,8175;20995,8163;21086,8150;21163,8133;21230,8114;21321,8078;21384,8050;21451,8018;21521,7984;21596,7948;21676,7910;21762,7871;21853,7832;21951,7793;22057,7754;22170,7717;22292,7681;22423,7647;22563,7617;22714,7589;22876,7565;23048,7546;23233,7532;23431,7522;23641,7519;24378,7519" o:connectangles="0,0,0,0,0,0,0,0,0,0,0,0,0,0,0,0,0,0,0,0,0,0,0,0,0,0,0,0,0,0,0,0,0,0,0,0,0,0"/>
                    </v:shape>
                  </v:group>
                  <v:group id="Group 406" o:spid="_x0000_s1080" style="position:absolute;top:8426;width:11906;height:680" coordorigin=",8426"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07" o:spid="_x0000_s1081" style="position:absolute;top:8426;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D08YA&#10;AADcAAAADwAAAGRycy9kb3ducmV2LnhtbESPQWvCQBSE74L/YXlCb7qxkVKiq4gglEJLa1U8PrPP&#10;ZDH7Ns1uTdpf3xUEj8PMfMPMFp2txIUabxwrGI8SEMS504YLBduv9fAZhA/IGivHpOCXPCzm/d4M&#10;M+1a/qTLJhQiQthnqKAMoc6k9HlJFv3I1cTRO7nGYoiyKaRusI1wW8nHJHmSFg3HhRJrWpWUnzc/&#10;VsHJmn0w6ev7x9sx3X2nf9welqzUw6BbTkEE6sI9fGu/aAWTSQ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2D08YAAADcAAAADwAAAAAAAAAAAAAAAACYAgAAZHJz&#10;L2Rvd25yZXYueG1sUEsFBgAAAAAEAAQA9QAAAIsDAAAAAA==&#10;" path="m12472,681r7371,l19976,681r125,-1l20217,679r109,-1l20426,676r93,-2l20605,671r79,-3l20757,665r67,-5l20886,656r109,-12l21086,631r77,-17l21230,595r91,-35l21384,531r67,-32l21521,465r75,-36l21676,391r86,-39l21853,313r98,-39l22057,235r113,-37l22292,162r131,-33l22563,98r151,-28l22876,47r172,-20l23233,13r198,-9l23641,r737,e" filled="f" strokecolor="#00afdb">
                      <v:path arrowok="t" o:connecttype="custom" o:connectlocs="12472,9107;19843,9107;19976,9107;20101,9106;20217,9105;20326,9104;20426,9102;20519,9100;20605,9097;20684,9094;20757,9091;20824,9086;20886,9082;20995,9070;21086,9057;21163,9040;21230,9021;21321,8986;21384,8957;21451,8925;21521,8891;21596,8855;21676,8817;21762,8778;21853,8739;21951,8700;22057,8661;22170,8624;22292,8588;22423,8555;22563,8524;22714,8496;22876,8473;23048,8453;23233,8439;23431,8430;23641,8426;24378,8426" o:connectangles="0,0,0,0,0,0,0,0,0,0,0,0,0,0,0,0,0,0,0,0,0,0,0,0,0,0,0,0,0,0,0,0,0,0,0,0,0,0"/>
                    </v:shape>
                  </v:group>
                  <w10:wrap anchorx="page" anchory="page"/>
                </v:group>
              </w:pict>
            </mc:Fallback>
          </mc:AlternateContent>
        </w:r>
      </w:del>
    </w:p>
    <w:p w:rsidR="00F6580A" w:rsidRPr="00B54BB7" w:rsidRDefault="00B96B89">
      <w:pPr>
        <w:spacing w:after="0" w:line="210" w:lineRule="exact"/>
        <w:ind w:left="150" w:right="5471"/>
        <w:rPr>
          <w:rFonts w:eastAsia="Arial" w:cs="Arial"/>
          <w:sz w:val="21"/>
          <w:szCs w:val="21"/>
          <w:lang w:val="en-AU"/>
        </w:rPr>
      </w:pPr>
      <w:hyperlink r:id="rId10">
        <w:r w:rsidR="00411701" w:rsidRPr="00B54BB7">
          <w:rPr>
            <w:rFonts w:eastAsia="Arial" w:cs="Arial"/>
            <w:b/>
            <w:bCs/>
            <w:color w:val="00395A"/>
            <w:spacing w:val="9"/>
            <w:w w:val="105"/>
            <w:sz w:val="21"/>
            <w:szCs w:val="21"/>
            <w:lang w:val="en-AU"/>
          </w:rPr>
          <w:t>ww</w:t>
        </w:r>
        <w:r w:rsidR="00411701" w:rsidRPr="00B54BB7">
          <w:rPr>
            <w:rFonts w:eastAsia="Arial" w:cs="Arial"/>
            <w:b/>
            <w:bCs/>
            <w:color w:val="00395A"/>
            <w:spacing w:val="-4"/>
            <w:w w:val="105"/>
            <w:sz w:val="21"/>
            <w:szCs w:val="21"/>
            <w:lang w:val="en-AU"/>
          </w:rPr>
          <w:t>w</w:t>
        </w:r>
        <w:r w:rsidR="00411701" w:rsidRPr="00B54BB7">
          <w:rPr>
            <w:rFonts w:eastAsia="Arial" w:cs="Arial"/>
            <w:b/>
            <w:bCs/>
            <w:color w:val="00395A"/>
            <w:spacing w:val="2"/>
            <w:w w:val="101"/>
            <w:sz w:val="21"/>
            <w:szCs w:val="21"/>
            <w:lang w:val="en-AU"/>
          </w:rPr>
          <w:t>.</w:t>
        </w:r>
        <w:r w:rsidR="00411701" w:rsidRPr="00B54BB7">
          <w:rPr>
            <w:rFonts w:eastAsia="Arial" w:cs="Arial"/>
            <w:b/>
            <w:bCs/>
            <w:color w:val="00395A"/>
            <w:spacing w:val="5"/>
            <w:w w:val="81"/>
            <w:sz w:val="21"/>
            <w:szCs w:val="21"/>
            <w:lang w:val="en-AU"/>
          </w:rPr>
          <w:t>c</w:t>
        </w:r>
        <w:r w:rsidR="00411701" w:rsidRPr="00B54BB7">
          <w:rPr>
            <w:rFonts w:eastAsia="Arial" w:cs="Arial"/>
            <w:b/>
            <w:bCs/>
            <w:color w:val="00395A"/>
            <w:spacing w:val="4"/>
            <w:w w:val="78"/>
            <w:sz w:val="21"/>
            <w:szCs w:val="21"/>
            <w:lang w:val="en-AU"/>
          </w:rPr>
          <w:t>s</w:t>
        </w:r>
        <w:r w:rsidR="00411701" w:rsidRPr="00B54BB7">
          <w:rPr>
            <w:rFonts w:eastAsia="Arial" w:cs="Arial"/>
            <w:b/>
            <w:bCs/>
            <w:color w:val="00395A"/>
            <w:spacing w:val="4"/>
            <w:w w:val="106"/>
            <w:sz w:val="21"/>
            <w:szCs w:val="21"/>
            <w:lang w:val="en-AU"/>
          </w:rPr>
          <w:t>i</w:t>
        </w:r>
        <w:r w:rsidR="00411701" w:rsidRPr="00B54BB7">
          <w:rPr>
            <w:rFonts w:eastAsia="Arial" w:cs="Arial"/>
            <w:b/>
            <w:bCs/>
            <w:color w:val="00395A"/>
            <w:spacing w:val="3"/>
            <w:sz w:val="21"/>
            <w:szCs w:val="21"/>
            <w:lang w:val="en-AU"/>
          </w:rPr>
          <w:t>r</w:t>
        </w:r>
        <w:r w:rsidR="00411701" w:rsidRPr="00B54BB7">
          <w:rPr>
            <w:rFonts w:eastAsia="Arial" w:cs="Arial"/>
            <w:b/>
            <w:bCs/>
            <w:color w:val="00395A"/>
            <w:spacing w:val="1"/>
            <w:sz w:val="21"/>
            <w:szCs w:val="21"/>
            <w:lang w:val="en-AU"/>
          </w:rPr>
          <w:t>o</w:t>
        </w:r>
        <w:r w:rsidR="00411701" w:rsidRPr="00B54BB7">
          <w:rPr>
            <w:rFonts w:eastAsia="Arial" w:cs="Arial"/>
            <w:b/>
            <w:bCs/>
            <w:color w:val="00395A"/>
            <w:spacing w:val="5"/>
            <w:w w:val="101"/>
            <w:sz w:val="21"/>
            <w:szCs w:val="21"/>
            <w:lang w:val="en-AU"/>
          </w:rPr>
          <w:t>.</w:t>
        </w:r>
        <w:r w:rsidR="00411701" w:rsidRPr="00B54BB7">
          <w:rPr>
            <w:rFonts w:eastAsia="Arial" w:cs="Arial"/>
            <w:b/>
            <w:bCs/>
            <w:color w:val="00395A"/>
            <w:spacing w:val="3"/>
            <w:w w:val="99"/>
            <w:sz w:val="21"/>
            <w:szCs w:val="21"/>
            <w:lang w:val="en-AU"/>
          </w:rPr>
          <w:t>a</w:t>
        </w:r>
        <w:r w:rsidR="00411701" w:rsidRPr="00B54BB7">
          <w:rPr>
            <w:rFonts w:eastAsia="Arial" w:cs="Arial"/>
            <w:b/>
            <w:bCs/>
            <w:color w:val="00395A"/>
            <w:w w:val="99"/>
            <w:sz w:val="21"/>
            <w:szCs w:val="21"/>
            <w:lang w:val="en-AU"/>
          </w:rPr>
          <w:t>u</w:t>
        </w:r>
      </w:hyperlink>
    </w:p>
    <w:p w:rsidR="00F6580A" w:rsidRPr="00B54BB7" w:rsidRDefault="00F6580A">
      <w:pPr>
        <w:spacing w:before="4" w:after="0" w:line="150" w:lineRule="exact"/>
        <w:rPr>
          <w:sz w:val="15"/>
          <w:szCs w:val="15"/>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411701">
      <w:pPr>
        <w:spacing w:after="0" w:line="827" w:lineRule="exact"/>
        <w:ind w:left="105" w:right="-20"/>
        <w:rPr>
          <w:rFonts w:eastAsia="Arial" w:cs="Arial"/>
          <w:sz w:val="72"/>
          <w:szCs w:val="72"/>
          <w:lang w:val="en-AU"/>
        </w:rPr>
      </w:pPr>
      <w:r w:rsidRPr="00B54BB7">
        <w:rPr>
          <w:rFonts w:eastAsia="Arial" w:cs="Arial"/>
          <w:b/>
          <w:bCs/>
          <w:color w:val="FFFFFF"/>
          <w:spacing w:val="-4"/>
          <w:w w:val="83"/>
          <w:position w:val="-1"/>
          <w:sz w:val="72"/>
          <w:szCs w:val="72"/>
          <w:lang w:val="en-AU"/>
        </w:rPr>
        <w:t xml:space="preserve">Chief Information </w:t>
      </w:r>
      <w:r w:rsidR="00AB7A60">
        <w:rPr>
          <w:rFonts w:eastAsia="Arial" w:cs="Arial"/>
          <w:b/>
          <w:bCs/>
          <w:color w:val="FFFFFF"/>
          <w:spacing w:val="-4"/>
          <w:w w:val="83"/>
          <w:position w:val="-1"/>
          <w:sz w:val="72"/>
          <w:szCs w:val="72"/>
          <w:lang w:val="en-AU"/>
        </w:rPr>
        <w:t xml:space="preserve">Security </w:t>
      </w:r>
      <w:r w:rsidRPr="00B54BB7">
        <w:rPr>
          <w:rFonts w:eastAsia="Arial" w:cs="Arial"/>
          <w:b/>
          <w:bCs/>
          <w:color w:val="FFFFFF"/>
          <w:spacing w:val="-4"/>
          <w:w w:val="83"/>
          <w:position w:val="-1"/>
          <w:sz w:val="72"/>
          <w:szCs w:val="72"/>
          <w:lang w:val="en-AU"/>
        </w:rPr>
        <w:t>Officer</w:t>
      </w:r>
    </w:p>
    <w:p w:rsidR="00F6580A" w:rsidRPr="00B54BB7" w:rsidRDefault="00F6580A">
      <w:pPr>
        <w:spacing w:before="9" w:after="0" w:line="280" w:lineRule="exact"/>
        <w:rPr>
          <w:sz w:val="28"/>
          <w:szCs w:val="28"/>
          <w:lang w:val="en-AU"/>
        </w:rPr>
      </w:pPr>
    </w:p>
    <w:p w:rsidR="00F6580A" w:rsidRPr="00B54BB7" w:rsidRDefault="00411701">
      <w:pPr>
        <w:spacing w:after="0" w:line="471" w:lineRule="exact"/>
        <w:ind w:left="150" w:right="-20"/>
        <w:rPr>
          <w:rFonts w:eastAsia="Arial" w:cs="Arial"/>
          <w:sz w:val="42"/>
          <w:szCs w:val="42"/>
          <w:lang w:val="en-AU"/>
        </w:rPr>
      </w:pPr>
      <w:r w:rsidRPr="00B54BB7">
        <w:rPr>
          <w:rFonts w:eastAsia="Arial" w:cs="Arial"/>
          <w:color w:val="00AFDB"/>
          <w:spacing w:val="-5"/>
          <w:w w:val="109"/>
          <w:position w:val="-2"/>
          <w:sz w:val="42"/>
          <w:szCs w:val="42"/>
          <w:lang w:val="en-AU"/>
        </w:rPr>
        <w:t>I</w:t>
      </w:r>
      <w:r w:rsidRPr="00B54BB7">
        <w:rPr>
          <w:rFonts w:eastAsia="Arial" w:cs="Arial"/>
          <w:color w:val="00AFDB"/>
          <w:spacing w:val="-8"/>
          <w:w w:val="109"/>
          <w:position w:val="-2"/>
          <w:sz w:val="42"/>
          <w:szCs w:val="42"/>
          <w:lang w:val="en-AU"/>
        </w:rPr>
        <w:t>n</w:t>
      </w:r>
      <w:r w:rsidRPr="00B54BB7">
        <w:rPr>
          <w:rFonts w:eastAsia="Arial" w:cs="Arial"/>
          <w:color w:val="00AFDB"/>
          <w:spacing w:val="-9"/>
          <w:w w:val="109"/>
          <w:position w:val="-2"/>
          <w:sz w:val="42"/>
          <w:szCs w:val="42"/>
          <w:lang w:val="en-AU"/>
        </w:rPr>
        <w:t>f</w:t>
      </w:r>
      <w:r w:rsidRPr="00B54BB7">
        <w:rPr>
          <w:rFonts w:eastAsia="Arial" w:cs="Arial"/>
          <w:color w:val="00AFDB"/>
          <w:spacing w:val="-3"/>
          <w:w w:val="109"/>
          <w:position w:val="-2"/>
          <w:sz w:val="42"/>
          <w:szCs w:val="42"/>
          <w:lang w:val="en-AU"/>
        </w:rPr>
        <w:t>o</w:t>
      </w:r>
      <w:r w:rsidRPr="00B54BB7">
        <w:rPr>
          <w:rFonts w:eastAsia="Arial" w:cs="Arial"/>
          <w:color w:val="00AFDB"/>
          <w:spacing w:val="-2"/>
          <w:w w:val="109"/>
          <w:position w:val="-2"/>
          <w:sz w:val="42"/>
          <w:szCs w:val="42"/>
          <w:lang w:val="en-AU"/>
        </w:rPr>
        <w:t>r</w:t>
      </w:r>
      <w:r w:rsidRPr="00B54BB7">
        <w:rPr>
          <w:rFonts w:eastAsia="Arial" w:cs="Arial"/>
          <w:color w:val="00AFDB"/>
          <w:spacing w:val="-7"/>
          <w:w w:val="109"/>
          <w:position w:val="-2"/>
          <w:sz w:val="42"/>
          <w:szCs w:val="42"/>
          <w:lang w:val="en-AU"/>
        </w:rPr>
        <w:t>ma</w:t>
      </w:r>
      <w:r w:rsidRPr="00B54BB7">
        <w:rPr>
          <w:rFonts w:eastAsia="Arial" w:cs="Arial"/>
          <w:color w:val="00AFDB"/>
          <w:spacing w:val="7"/>
          <w:w w:val="109"/>
          <w:position w:val="-2"/>
          <w:sz w:val="42"/>
          <w:szCs w:val="42"/>
          <w:lang w:val="en-AU"/>
        </w:rPr>
        <w:t>t</w:t>
      </w:r>
      <w:r w:rsidRPr="00B54BB7">
        <w:rPr>
          <w:rFonts w:eastAsia="Arial" w:cs="Arial"/>
          <w:color w:val="00AFDB"/>
          <w:spacing w:val="-5"/>
          <w:w w:val="109"/>
          <w:position w:val="-2"/>
          <w:sz w:val="42"/>
          <w:szCs w:val="42"/>
          <w:lang w:val="en-AU"/>
        </w:rPr>
        <w:t>i</w:t>
      </w:r>
      <w:r w:rsidRPr="00B54BB7">
        <w:rPr>
          <w:rFonts w:eastAsia="Arial" w:cs="Arial"/>
          <w:color w:val="00AFDB"/>
          <w:spacing w:val="-3"/>
          <w:w w:val="109"/>
          <w:position w:val="-2"/>
          <w:sz w:val="42"/>
          <w:szCs w:val="42"/>
          <w:lang w:val="en-AU"/>
        </w:rPr>
        <w:t>o</w:t>
      </w:r>
      <w:r w:rsidRPr="00B54BB7">
        <w:rPr>
          <w:rFonts w:eastAsia="Arial" w:cs="Arial"/>
          <w:color w:val="00AFDB"/>
          <w:w w:val="109"/>
          <w:position w:val="-2"/>
          <w:sz w:val="42"/>
          <w:szCs w:val="42"/>
          <w:lang w:val="en-AU"/>
        </w:rPr>
        <w:t>n</w:t>
      </w:r>
      <w:r w:rsidRPr="00B54BB7">
        <w:rPr>
          <w:rFonts w:eastAsia="Arial" w:cs="Arial"/>
          <w:color w:val="00AFDB"/>
          <w:spacing w:val="-3"/>
          <w:w w:val="109"/>
          <w:position w:val="-2"/>
          <w:sz w:val="42"/>
          <w:szCs w:val="42"/>
          <w:lang w:val="en-AU"/>
        </w:rPr>
        <w:t xml:space="preserve"> </w:t>
      </w:r>
      <w:r w:rsidR="00864A24" w:rsidRPr="00B54BB7">
        <w:rPr>
          <w:rFonts w:eastAsia="Arial" w:cs="Arial"/>
          <w:color w:val="00AFDB"/>
          <w:spacing w:val="-8"/>
          <w:position w:val="-2"/>
          <w:sz w:val="42"/>
          <w:szCs w:val="42"/>
          <w:lang w:val="en-AU"/>
        </w:rPr>
        <w:t>f</w:t>
      </w:r>
      <w:r w:rsidR="00864A24" w:rsidRPr="00B54BB7">
        <w:rPr>
          <w:rFonts w:eastAsia="Arial" w:cs="Arial"/>
          <w:color w:val="00AFDB"/>
          <w:spacing w:val="-3"/>
          <w:position w:val="-2"/>
          <w:sz w:val="42"/>
          <w:szCs w:val="42"/>
          <w:lang w:val="en-AU"/>
        </w:rPr>
        <w:t>o</w:t>
      </w:r>
      <w:r w:rsidR="00864A24" w:rsidRPr="00B54BB7">
        <w:rPr>
          <w:rFonts w:eastAsia="Arial" w:cs="Arial"/>
          <w:color w:val="00AFDB"/>
          <w:position w:val="-2"/>
          <w:sz w:val="42"/>
          <w:szCs w:val="42"/>
          <w:lang w:val="en-AU"/>
        </w:rPr>
        <w:t>r</w:t>
      </w:r>
      <w:r w:rsidR="00864A24" w:rsidRPr="00B54BB7">
        <w:rPr>
          <w:rFonts w:eastAsia="Arial" w:cs="Arial"/>
          <w:color w:val="00AFDB"/>
          <w:spacing w:val="64"/>
          <w:position w:val="-2"/>
          <w:sz w:val="42"/>
          <w:szCs w:val="42"/>
          <w:lang w:val="en-AU"/>
        </w:rPr>
        <w:t xml:space="preserve"> </w:t>
      </w:r>
      <w:r w:rsidR="00864A24" w:rsidRPr="00B54BB7">
        <w:rPr>
          <w:rFonts w:eastAsia="Arial" w:cs="Arial"/>
          <w:color w:val="00AFDB"/>
          <w:spacing w:val="-2"/>
          <w:w w:val="92"/>
          <w:position w:val="-2"/>
          <w:sz w:val="42"/>
          <w:szCs w:val="42"/>
          <w:lang w:val="en-AU"/>
        </w:rPr>
        <w:t>applicants</w:t>
      </w:r>
      <w:r w:rsidR="00864A24" w:rsidRPr="00B54BB7">
        <w:rPr>
          <w:rFonts w:eastAsia="Arial" w:cs="Arial"/>
          <w:color w:val="00AFDB"/>
          <w:spacing w:val="-3"/>
          <w:w w:val="109"/>
          <w:position w:val="-2"/>
          <w:sz w:val="42"/>
          <w:szCs w:val="42"/>
          <w:lang w:val="en-AU"/>
        </w:rPr>
        <w:t xml:space="preserve"> </w:t>
      </w:r>
    </w:p>
    <w:p w:rsidR="00F6580A" w:rsidRPr="00B54BB7" w:rsidRDefault="00F6580A">
      <w:pPr>
        <w:spacing w:after="0" w:line="200" w:lineRule="exact"/>
        <w:rPr>
          <w:sz w:val="20"/>
          <w:szCs w:val="20"/>
          <w:lang w:val="en-AU"/>
        </w:rPr>
      </w:pPr>
    </w:p>
    <w:p w:rsidR="00F6580A" w:rsidRPr="00B54BB7" w:rsidRDefault="00F6580A">
      <w:pPr>
        <w:spacing w:before="12" w:after="0" w:line="200" w:lineRule="exact"/>
        <w:rPr>
          <w:sz w:val="20"/>
          <w:szCs w:val="20"/>
          <w:lang w:val="en-AU"/>
        </w:rPr>
      </w:pPr>
    </w:p>
    <w:p w:rsidR="00F6580A" w:rsidRPr="00B54BB7" w:rsidRDefault="000B5ACD">
      <w:pPr>
        <w:spacing w:before="34" w:after="0" w:line="240" w:lineRule="auto"/>
        <w:ind w:left="150" w:right="-20"/>
        <w:rPr>
          <w:rFonts w:eastAsia="Arial" w:cs="Arial"/>
          <w:sz w:val="21"/>
          <w:szCs w:val="21"/>
          <w:lang w:val="en-AU"/>
        </w:rPr>
      </w:pPr>
      <w:r>
        <w:rPr>
          <w:rFonts w:ascii="Open Sans" w:hAnsi="Open Sans"/>
          <w:noProof/>
          <w:color w:val="0000FF"/>
          <w:sz w:val="20"/>
          <w:szCs w:val="20"/>
          <w:lang w:val="en-AU" w:eastAsia="en-AU"/>
        </w:rPr>
        <w:drawing>
          <wp:anchor distT="0" distB="0" distL="114300" distR="114300" simplePos="0" relativeHeight="251647487" behindDoc="1" locked="0" layoutInCell="1" allowOverlap="1" wp14:anchorId="51AB80D9" wp14:editId="3B7AD468">
            <wp:simplePos x="0" y="0"/>
            <wp:positionH relativeFrom="page">
              <wp:posOffset>44450</wp:posOffset>
            </wp:positionH>
            <wp:positionV relativeFrom="paragraph">
              <wp:posOffset>1638300</wp:posOffset>
            </wp:positionV>
            <wp:extent cx="7515225" cy="6192520"/>
            <wp:effectExtent l="0" t="0" r="9525" b="0"/>
            <wp:wrapTight wrapText="bothSides">
              <wp:wrapPolygon edited="0">
                <wp:start x="0" y="0"/>
                <wp:lineTo x="0" y="21529"/>
                <wp:lineTo x="21573" y="21529"/>
                <wp:lineTo x="21573" y="0"/>
                <wp:lineTo x="0" y="0"/>
              </wp:wrapPolygon>
            </wp:wrapTight>
            <wp:docPr id="450" name="Picture 450" descr="16 channels of video being transmitted over a Six Gigabit 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channels of video being transmitted over a Six Gigabit li...">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5225" cy="619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A60">
        <w:rPr>
          <w:rFonts w:eastAsia="Arial" w:cs="Arial"/>
          <w:b/>
          <w:bCs/>
          <w:color w:val="FFFFFF"/>
          <w:spacing w:val="-1"/>
          <w:w w:val="63"/>
          <w:sz w:val="21"/>
          <w:szCs w:val="21"/>
          <w:lang w:val="en-AU"/>
        </w:rPr>
        <w:t>Decem</w:t>
      </w:r>
      <w:r w:rsidR="00411701" w:rsidRPr="00B54BB7">
        <w:rPr>
          <w:rFonts w:eastAsia="Arial" w:cs="Arial"/>
          <w:b/>
          <w:bCs/>
          <w:color w:val="FFFFFF"/>
          <w:spacing w:val="-1"/>
          <w:w w:val="63"/>
          <w:sz w:val="21"/>
          <w:szCs w:val="21"/>
          <w:lang w:val="en-AU"/>
        </w:rPr>
        <w:t>ber</w:t>
      </w:r>
      <w:r w:rsidR="00411701" w:rsidRPr="00B54BB7">
        <w:rPr>
          <w:rFonts w:eastAsia="Arial" w:cs="Arial"/>
          <w:b/>
          <w:bCs/>
          <w:color w:val="FFFFFF"/>
          <w:spacing w:val="-2"/>
          <w:sz w:val="21"/>
          <w:szCs w:val="21"/>
          <w:lang w:val="en-AU"/>
        </w:rPr>
        <w:t xml:space="preserve"> </w:t>
      </w:r>
      <w:r w:rsidR="00411701" w:rsidRPr="00B54BB7">
        <w:rPr>
          <w:rFonts w:eastAsia="Arial" w:cs="Arial"/>
          <w:b/>
          <w:bCs/>
          <w:color w:val="FFFFFF"/>
          <w:w w:val="92"/>
          <w:sz w:val="21"/>
          <w:szCs w:val="21"/>
          <w:lang w:val="en-AU"/>
        </w:rPr>
        <w:t>2</w:t>
      </w:r>
      <w:r w:rsidR="00411701" w:rsidRPr="00B54BB7">
        <w:rPr>
          <w:rFonts w:eastAsia="Arial" w:cs="Arial"/>
          <w:b/>
          <w:bCs/>
          <w:color w:val="FFFFFF"/>
          <w:spacing w:val="1"/>
          <w:w w:val="118"/>
          <w:sz w:val="21"/>
          <w:szCs w:val="21"/>
          <w:lang w:val="en-AU"/>
        </w:rPr>
        <w:t>0</w:t>
      </w:r>
      <w:r w:rsidR="00AB7A60">
        <w:rPr>
          <w:rFonts w:eastAsia="Arial" w:cs="Arial"/>
          <w:b/>
          <w:bCs/>
          <w:color w:val="FFFFFF"/>
          <w:spacing w:val="2"/>
          <w:w w:val="67"/>
          <w:sz w:val="21"/>
          <w:szCs w:val="21"/>
          <w:lang w:val="en-AU"/>
        </w:rPr>
        <w:t>16</w:t>
      </w:r>
    </w:p>
    <w:p w:rsidR="00F6580A" w:rsidRPr="00B54BB7" w:rsidRDefault="00F6580A">
      <w:pPr>
        <w:spacing w:after="0"/>
        <w:rPr>
          <w:lang w:val="en-AU"/>
        </w:rPr>
        <w:sectPr w:rsidR="00F6580A" w:rsidRPr="00B54BB7">
          <w:footerReference w:type="even" r:id="rId13"/>
          <w:footerReference w:type="default" r:id="rId14"/>
          <w:type w:val="continuous"/>
          <w:pgSz w:w="11920" w:h="16840"/>
          <w:pgMar w:top="1040" w:right="740" w:bottom="560" w:left="700" w:header="720" w:footer="372" w:gutter="0"/>
          <w:pgNumType w:start="1"/>
          <w:cols w:space="720"/>
        </w:sectPr>
      </w:pPr>
    </w:p>
    <w:p w:rsidR="00F6580A" w:rsidRPr="00B54BB7" w:rsidRDefault="00F6580A">
      <w:pPr>
        <w:spacing w:before="9" w:after="0" w:line="150" w:lineRule="exact"/>
        <w:rPr>
          <w:sz w:val="15"/>
          <w:szCs w:val="15"/>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1E75F5" w:rsidRDefault="00411701">
      <w:pPr>
        <w:spacing w:before="8" w:after="0" w:line="330" w:lineRule="exact"/>
        <w:ind w:left="110" w:right="1374"/>
        <w:rPr>
          <w:rFonts w:eastAsia="Gulim" w:cs="Gulim"/>
          <w:color w:val="00395A"/>
          <w:spacing w:val="-9"/>
          <w:w w:val="91"/>
          <w:sz w:val="28"/>
          <w:szCs w:val="28"/>
          <w:lang w:val="en-AU"/>
        </w:rPr>
      </w:pPr>
      <w:r w:rsidRPr="001E75F5">
        <w:rPr>
          <w:rFonts w:eastAsia="Gulim" w:cs="Gulim"/>
          <w:color w:val="00395A"/>
          <w:spacing w:val="-9"/>
          <w:w w:val="91"/>
          <w:sz w:val="28"/>
          <w:szCs w:val="28"/>
          <w:lang w:val="en-AU"/>
        </w:rPr>
        <w:t>CSIRO is Australia’s national scien</w:t>
      </w:r>
      <w:r w:rsidRPr="00B54BB7">
        <w:rPr>
          <w:rFonts w:eastAsia="Gulim" w:cs="Gulim"/>
          <w:color w:val="00395A"/>
          <w:spacing w:val="-9"/>
          <w:w w:val="91"/>
          <w:sz w:val="28"/>
          <w:szCs w:val="28"/>
          <w:lang w:val="en-AU"/>
        </w:rPr>
        <w:t>c</w:t>
      </w:r>
      <w:r w:rsidRPr="001E75F5">
        <w:rPr>
          <w:rFonts w:eastAsia="Gulim" w:cs="Gulim"/>
          <w:color w:val="00395A"/>
          <w:spacing w:val="-9"/>
          <w:w w:val="91"/>
          <w:sz w:val="28"/>
          <w:szCs w:val="28"/>
          <w:lang w:val="en-AU"/>
        </w:rPr>
        <w:t xml:space="preserve">e agency and one of the largest and most diverse research organisations in the world. We </w:t>
      </w:r>
      <w:r w:rsidRPr="00B54BB7">
        <w:rPr>
          <w:rFonts w:eastAsia="Gulim" w:cs="Gulim"/>
          <w:color w:val="00395A"/>
          <w:spacing w:val="-9"/>
          <w:w w:val="91"/>
          <w:sz w:val="28"/>
          <w:szCs w:val="28"/>
          <w:lang w:val="en-AU"/>
        </w:rPr>
        <w:t>f</w:t>
      </w:r>
      <w:r w:rsidRPr="001E75F5">
        <w:rPr>
          <w:rFonts w:eastAsia="Gulim" w:cs="Gulim"/>
          <w:color w:val="00395A"/>
          <w:spacing w:val="-9"/>
          <w:w w:val="91"/>
          <w:sz w:val="28"/>
          <w:szCs w:val="28"/>
          <w:lang w:val="en-AU"/>
        </w:rPr>
        <w:t>oc</w:t>
      </w:r>
      <w:r w:rsidRPr="00B54BB7">
        <w:rPr>
          <w:rFonts w:eastAsia="Gulim" w:cs="Gulim"/>
          <w:color w:val="00395A"/>
          <w:spacing w:val="-9"/>
          <w:w w:val="91"/>
          <w:sz w:val="28"/>
          <w:szCs w:val="28"/>
          <w:lang w:val="en-AU"/>
        </w:rPr>
        <w:t>u</w:t>
      </w:r>
      <w:r w:rsidRPr="001E75F5">
        <w:rPr>
          <w:rFonts w:eastAsia="Gulim" w:cs="Gulim"/>
          <w:color w:val="00395A"/>
          <w:spacing w:val="-9"/>
          <w:w w:val="91"/>
          <w:sz w:val="28"/>
          <w:szCs w:val="28"/>
          <w:lang w:val="en-AU"/>
        </w:rPr>
        <w:t>s on mission-directed research to answer the big questions for industry and society.</w:t>
      </w:r>
    </w:p>
    <w:p w:rsidR="00F6580A" w:rsidRPr="00B54BB7" w:rsidRDefault="00F6580A">
      <w:pPr>
        <w:spacing w:after="0" w:line="200" w:lineRule="exact"/>
        <w:rPr>
          <w:sz w:val="20"/>
          <w:szCs w:val="20"/>
          <w:lang w:val="en-AU"/>
        </w:rPr>
      </w:pPr>
    </w:p>
    <w:p w:rsidR="00F6580A" w:rsidRPr="00B54BB7" w:rsidRDefault="00F6580A">
      <w:pPr>
        <w:spacing w:before="8" w:after="0" w:line="220" w:lineRule="exact"/>
        <w:rPr>
          <w:lang w:val="en-AU"/>
        </w:rPr>
      </w:pPr>
    </w:p>
    <w:p w:rsidR="00F6580A" w:rsidRPr="00B54BB7" w:rsidRDefault="00F6580A">
      <w:pPr>
        <w:spacing w:after="0"/>
        <w:rPr>
          <w:lang w:val="en-AU"/>
        </w:rPr>
        <w:sectPr w:rsidR="00F6580A" w:rsidRPr="00B54BB7">
          <w:pgSz w:w="11920" w:h="16840"/>
          <w:pgMar w:top="1560" w:right="740" w:bottom="560" w:left="740" w:header="0" w:footer="372" w:gutter="0"/>
          <w:cols w:space="720"/>
        </w:sectPr>
      </w:pPr>
    </w:p>
    <w:p w:rsidR="00F6580A" w:rsidRPr="00B54BB7" w:rsidRDefault="00CF7DA8" w:rsidP="00B54BB7">
      <w:pPr>
        <w:pStyle w:val="NoSpacing"/>
        <w:rPr>
          <w:color w:val="00B0F0"/>
          <w:sz w:val="28"/>
          <w:szCs w:val="28"/>
          <w:lang w:val="en-AU"/>
        </w:rPr>
      </w:pPr>
      <w:r>
        <w:rPr>
          <w:noProof/>
          <w:color w:val="00B0F0"/>
          <w:sz w:val="28"/>
          <w:szCs w:val="28"/>
          <w:lang w:val="en-AU" w:eastAsia="en-AU"/>
        </w:rPr>
        <mc:AlternateContent>
          <mc:Choice Requires="wpg">
            <w:drawing>
              <wp:anchor distT="0" distB="0" distL="114300" distR="114300" simplePos="0" relativeHeight="251650560" behindDoc="1" locked="0" layoutInCell="1" allowOverlap="1" wp14:anchorId="151AD78A" wp14:editId="41CB7AF6">
                <wp:simplePos x="0" y="0"/>
                <wp:positionH relativeFrom="page">
                  <wp:posOffset>0</wp:posOffset>
                </wp:positionH>
                <wp:positionV relativeFrom="page">
                  <wp:posOffset>0</wp:posOffset>
                </wp:positionV>
                <wp:extent cx="7560310" cy="5417185"/>
                <wp:effectExtent l="0" t="0" r="2540" b="0"/>
                <wp:wrapNone/>
                <wp:docPr id="6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17185"/>
                          <a:chOff x="0" y="0"/>
                          <a:chExt cx="11906" cy="8531"/>
                        </a:xfrm>
                      </wpg:grpSpPr>
                      <pic:pic xmlns:pic="http://schemas.openxmlformats.org/drawingml/2006/picture">
                        <pic:nvPicPr>
                          <pic:cNvPr id="63" name="Picture 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 cy="8234"/>
                          </a:xfrm>
                          <a:prstGeom prst="rect">
                            <a:avLst/>
                          </a:prstGeom>
                          <a:noFill/>
                          <a:extLst>
                            <a:ext uri="{909E8E84-426E-40DD-AFC4-6F175D3DCCD1}">
                              <a14:hiddenFill xmlns:a14="http://schemas.microsoft.com/office/drawing/2010/main">
                                <a:solidFill>
                                  <a:srgbClr val="FFFFFF"/>
                                </a:solidFill>
                              </a14:hiddenFill>
                            </a:ext>
                          </a:extLst>
                        </pic:spPr>
                      </pic:pic>
                      <wpg:grpSp>
                        <wpg:cNvPr id="384" name="Group 400"/>
                        <wpg:cNvGrpSpPr>
                          <a:grpSpLocks/>
                        </wpg:cNvGrpSpPr>
                        <wpg:grpSpPr bwMode="auto">
                          <a:xfrm>
                            <a:off x="0" y="4252"/>
                            <a:ext cx="11906" cy="4269"/>
                            <a:chOff x="0" y="4252"/>
                            <a:chExt cx="11906" cy="4269"/>
                          </a:xfrm>
                        </wpg:grpSpPr>
                        <wps:wsp>
                          <wps:cNvPr id="385" name="Freeform 401"/>
                          <wps:cNvSpPr>
                            <a:spLocks/>
                          </wps:cNvSpPr>
                          <wps:spPr bwMode="auto">
                            <a:xfrm>
                              <a:off x="0" y="4252"/>
                              <a:ext cx="11906" cy="4269"/>
                            </a:xfrm>
                            <a:custGeom>
                              <a:avLst/>
                              <a:gdLst>
                                <a:gd name="T0" fmla="*/ 0 w 11906"/>
                                <a:gd name="T1" fmla="+- 0 8521 4252"/>
                                <a:gd name="T2" fmla="*/ 8521 h 4269"/>
                                <a:gd name="T3" fmla="*/ 11906 w 11906"/>
                                <a:gd name="T4" fmla="+- 0 8521 4252"/>
                                <a:gd name="T5" fmla="*/ 8521 h 4269"/>
                                <a:gd name="T6" fmla="*/ 11906 w 11906"/>
                                <a:gd name="T7" fmla="+- 0 4252 4252"/>
                                <a:gd name="T8" fmla="*/ 4252 h 4269"/>
                                <a:gd name="T9" fmla="*/ 0 w 11906"/>
                                <a:gd name="T10" fmla="+- 0 4252 4252"/>
                                <a:gd name="T11" fmla="*/ 4252 h 4269"/>
                                <a:gd name="T12" fmla="*/ 0 w 11906"/>
                                <a:gd name="T13" fmla="+- 0 8521 4252"/>
                                <a:gd name="T14" fmla="*/ 8521 h 4269"/>
                              </a:gdLst>
                              <a:ahLst/>
                              <a:cxnLst>
                                <a:cxn ang="0">
                                  <a:pos x="T0" y="T2"/>
                                </a:cxn>
                                <a:cxn ang="0">
                                  <a:pos x="T3" y="T5"/>
                                </a:cxn>
                                <a:cxn ang="0">
                                  <a:pos x="T6" y="T8"/>
                                </a:cxn>
                                <a:cxn ang="0">
                                  <a:pos x="T9" y="T11"/>
                                </a:cxn>
                                <a:cxn ang="0">
                                  <a:pos x="T12" y="T14"/>
                                </a:cxn>
                              </a:cxnLst>
                              <a:rect l="0" t="0" r="r" b="b"/>
                              <a:pathLst>
                                <a:path w="11906" h="4269">
                                  <a:moveTo>
                                    <a:pt x="0" y="4269"/>
                                  </a:moveTo>
                                  <a:lnTo>
                                    <a:pt x="11906" y="4269"/>
                                  </a:lnTo>
                                  <a:lnTo>
                                    <a:pt x="11906" y="0"/>
                                  </a:lnTo>
                                  <a:lnTo>
                                    <a:pt x="0" y="0"/>
                                  </a:lnTo>
                                  <a:lnTo>
                                    <a:pt x="0" y="4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B9BD9" id="Group 399" o:spid="_x0000_s1026" style="position:absolute;margin-left:0;margin-top:0;width:595.3pt;height:426.55pt;z-index:-251665920;mso-position-horizontal-relative:page;mso-position-vertical-relative:page" coordsize="11906,8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">
                <v:shape id="Picture 402" o:spid="_x0000_s1027" type="#_x0000_t75" style="position:absolute;width:11906;height:8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TOwXDAAAA2wAAAA8AAABkcnMvZG93bnJldi54bWxEj0GLwjAUhO/C/ofwFrxpugoiXaOIKOuC&#10;HmzF87N52xabl5JE7f57Iwgeh5n5hpktOtOIGzlfW1bwNUxAEBdW11wqOOabwRSED8gaG8uk4J88&#10;LOYfvRmm2t75QLcslCJC2KeooAqhTaX0RUUG/dC2xNH7s85giNKVUju8R7hp5ChJJtJgzXGhwpZW&#10;FRWX7GoUuEue73+uo814+Vu2693pnK/WZ6X6n93yG0SgLrzDr/ZWK5iM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M7BcMAAADbAAAADwAAAAAAAAAAAAAAAACf&#10;AgAAZHJzL2Rvd25yZXYueG1sUEsFBgAAAAAEAAQA9wAAAI8DAAAAAA==&#10;">
                  <v:imagedata r:id="rId16" o:title=""/>
                </v:shape>
                <v:group id="Group 400" o:spid="_x0000_s1028" style="position:absolute;top:4252;width:11906;height:4269" coordorigin=",4252" coordsize="11906,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401" o:spid="_x0000_s1029" style="position:absolute;top:4252;width:11906;height:4269;visibility:visible;mso-wrap-style:square;v-text-anchor:top" coordsize="11906,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pGsUA&#10;AADcAAAADwAAAGRycy9kb3ducmV2LnhtbESPW2sCMRSE3wv+h3AKfavZKl5YjSLSUsEH8QK2b4fN&#10;cXcxOVmSqOu/N0Khj8PMfMNM56014ko+1I4VfHQzEMSF0zWXCg77r/cxiBCRNRrHpOBOAeazzssU&#10;c+1uvKXrLpYiQTjkqKCKscmlDEVFFkPXNcTJOzlvMSbpS6k93hLcGtnLsqG0WHNaqLChZUXFeXex&#10;Cj5/7eZi9t9G/5yP/btc+eN65JV6e20XExCR2vgf/muvtIL+eADP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CkaxQAAANwAAAAPAAAAAAAAAAAAAAAAAJgCAABkcnMv&#10;ZG93bnJldi54bWxQSwUGAAAAAAQABAD1AAAAigMAAAAA&#10;" path="m,4269r11906,l11906,,,,,4269e" stroked="f">
                    <v:path arrowok="t" o:connecttype="custom" o:connectlocs="0,8521;11906,8521;11906,4252;0,4252;0,8521" o:connectangles="0,0,0,0,0"/>
                  </v:shape>
                </v:group>
                <w10:wrap anchorx="page" anchory="page"/>
              </v:group>
            </w:pict>
          </mc:Fallback>
        </mc:AlternateContent>
      </w:r>
      <w:r w:rsidR="00411701" w:rsidRPr="00B54BB7">
        <w:rPr>
          <w:color w:val="00B0F0"/>
          <w:sz w:val="28"/>
          <w:szCs w:val="28"/>
          <w:lang w:val="en-AU"/>
        </w:rPr>
        <w:t>What we do</w:t>
      </w:r>
    </w:p>
    <w:p w:rsidR="00B54BB7" w:rsidRPr="00B54BB7" w:rsidRDefault="00B54BB7" w:rsidP="00B54BB7">
      <w:pPr>
        <w:pStyle w:val="NoSpacing"/>
        <w:rPr>
          <w:lang w:val="en-AU"/>
        </w:rPr>
      </w:pPr>
    </w:p>
    <w:p w:rsidR="00B34E76" w:rsidRPr="00B54BB7" w:rsidRDefault="00411701" w:rsidP="001E75F5">
      <w:pPr>
        <w:pStyle w:val="NoSpacing"/>
        <w:jc w:val="both"/>
        <w:rPr>
          <w:lang w:val="en-AU"/>
        </w:rPr>
      </w:pPr>
      <w:r w:rsidRPr="00B54BB7">
        <w:rPr>
          <w:lang w:val="en-AU"/>
        </w:rPr>
        <w:t>CSIRO was formed as an independent statutory authority in 1949 and has a proud history of achievement through the excellence and adoption</w:t>
      </w:r>
      <w:r w:rsidR="00B34E76" w:rsidRPr="00B54BB7">
        <w:rPr>
          <w:lang w:val="en-AU"/>
        </w:rPr>
        <w:t xml:space="preserve"> </w:t>
      </w:r>
      <w:r w:rsidRPr="00B54BB7">
        <w:rPr>
          <w:lang w:val="en-AU"/>
        </w:rPr>
        <w:t xml:space="preserve">of its science and research. </w:t>
      </w:r>
    </w:p>
    <w:p w:rsidR="00F6580A" w:rsidRPr="00B54BB7" w:rsidRDefault="00F6580A" w:rsidP="001E75F5">
      <w:pPr>
        <w:pStyle w:val="NoSpacing"/>
        <w:jc w:val="both"/>
        <w:rPr>
          <w:lang w:val="en-AU"/>
        </w:rPr>
      </w:pPr>
    </w:p>
    <w:p w:rsidR="00F6580A" w:rsidRPr="00B54BB7" w:rsidRDefault="00411701" w:rsidP="001E75F5">
      <w:pPr>
        <w:pStyle w:val="NoSpacing"/>
        <w:jc w:val="both"/>
        <w:rPr>
          <w:lang w:val="en-AU"/>
        </w:rPr>
      </w:pPr>
      <w:r w:rsidRPr="00B54BB7">
        <w:rPr>
          <w:lang w:val="en-AU"/>
        </w:rPr>
        <w:t>Our research covers practically all aspects of human activity and the interaction with natural and built environments. This scientific embrace includes our air and water, our diverse landscapes, oceans and climate, agriculture, information and</w:t>
      </w:r>
      <w:r w:rsidR="00B34E76" w:rsidRPr="00B54BB7">
        <w:rPr>
          <w:lang w:val="en-AU"/>
        </w:rPr>
        <w:t xml:space="preserve"> </w:t>
      </w:r>
      <w:r w:rsidRPr="00B54BB7">
        <w:rPr>
          <w:lang w:val="en-AU"/>
        </w:rPr>
        <w:t>communication technologies, energy, health, space technologies and exploration, manufacturing, materials science, minerals exploration and processing, and more.</w:t>
      </w:r>
    </w:p>
    <w:p w:rsidR="00B34E76" w:rsidRPr="00B54BB7" w:rsidRDefault="00B34E76" w:rsidP="001E75F5">
      <w:pPr>
        <w:pStyle w:val="NoSpacing"/>
        <w:jc w:val="both"/>
        <w:rPr>
          <w:lang w:val="en-AU"/>
        </w:rPr>
      </w:pPr>
    </w:p>
    <w:p w:rsidR="00B34E76" w:rsidRPr="00B54BB7" w:rsidRDefault="00B34E76" w:rsidP="001E75F5">
      <w:pPr>
        <w:pStyle w:val="NoSpacing"/>
        <w:jc w:val="both"/>
        <w:rPr>
          <w:lang w:val="en-AU"/>
        </w:rPr>
      </w:pPr>
      <w:r w:rsidRPr="00B54BB7">
        <w:rPr>
          <w:lang w:val="en-AU"/>
        </w:rPr>
        <w:t>We are committed to complementing our science capabilities with outcome focused research that will generate economic, environmental and social benefits for Australia in a global context.</w:t>
      </w:r>
    </w:p>
    <w:p w:rsidR="00B34E76" w:rsidRPr="00B54BB7" w:rsidRDefault="00B34E76" w:rsidP="001E75F5">
      <w:pPr>
        <w:pStyle w:val="NoSpacing"/>
        <w:jc w:val="both"/>
        <w:rPr>
          <w:lang w:val="en-AU"/>
        </w:rPr>
      </w:pPr>
    </w:p>
    <w:p w:rsidR="00B34E76" w:rsidRPr="00B54BB7" w:rsidRDefault="00B34E76" w:rsidP="001E75F5">
      <w:pPr>
        <w:pStyle w:val="NoSpacing"/>
        <w:jc w:val="both"/>
        <w:rPr>
          <w:lang w:val="en-AU"/>
        </w:rPr>
      </w:pPr>
      <w:r w:rsidRPr="00B54BB7">
        <w:rPr>
          <w:lang w:val="en-AU"/>
        </w:rPr>
        <w:t>Our vision is to continue to be a world-class research organisation vital to Australia’s future</w:t>
      </w:r>
      <w:r w:rsidR="001E75F5">
        <w:rPr>
          <w:lang w:val="en-AU"/>
        </w:rPr>
        <w:t>.</w:t>
      </w:r>
    </w:p>
    <w:p w:rsidR="00F6580A" w:rsidRPr="00B54BB7" w:rsidRDefault="00411701" w:rsidP="00B54BB7">
      <w:pPr>
        <w:pStyle w:val="NoSpacing"/>
        <w:rPr>
          <w:color w:val="00B0F0"/>
          <w:sz w:val="28"/>
          <w:szCs w:val="28"/>
          <w:lang w:val="en-AU"/>
        </w:rPr>
      </w:pPr>
      <w:r w:rsidRPr="00B54BB7">
        <w:rPr>
          <w:lang w:val="en-AU"/>
        </w:rPr>
        <w:br w:type="column"/>
      </w:r>
      <w:r w:rsidRPr="00B54BB7">
        <w:rPr>
          <w:color w:val="00B0F0"/>
          <w:sz w:val="28"/>
          <w:szCs w:val="28"/>
          <w:lang w:val="en-AU"/>
        </w:rPr>
        <w:t>Our people</w:t>
      </w:r>
    </w:p>
    <w:p w:rsidR="00B54BB7" w:rsidRPr="00B54BB7" w:rsidRDefault="00B54BB7" w:rsidP="001E75F5">
      <w:pPr>
        <w:pStyle w:val="NoSpacing"/>
        <w:jc w:val="both"/>
        <w:rPr>
          <w:lang w:val="en-AU"/>
        </w:rPr>
      </w:pPr>
    </w:p>
    <w:p w:rsidR="00B34E76" w:rsidRDefault="00411701" w:rsidP="001E75F5">
      <w:pPr>
        <w:pStyle w:val="NoSpacing"/>
        <w:jc w:val="both"/>
        <w:rPr>
          <w:lang w:val="en-AU"/>
        </w:rPr>
      </w:pPr>
      <w:r w:rsidRPr="00B54BB7">
        <w:rPr>
          <w:lang w:val="en-AU"/>
        </w:rPr>
        <w:t>CSIRO employs approximately 5,</w:t>
      </w:r>
      <w:r w:rsidR="00A84304">
        <w:rPr>
          <w:lang w:val="en-AU"/>
        </w:rPr>
        <w:t>5</w:t>
      </w:r>
      <w:r w:rsidRPr="00B54BB7">
        <w:rPr>
          <w:lang w:val="en-AU"/>
        </w:rPr>
        <w:t xml:space="preserve">00 full-time equivalent staff. </w:t>
      </w:r>
      <w:r w:rsidR="00B34E76" w:rsidRPr="00B54BB7">
        <w:rPr>
          <w:lang w:val="en-AU"/>
        </w:rPr>
        <w:t>There is a real passion among our staff to make a difference, to explore new ideas and to play a part in something that is bigger than them alone.</w:t>
      </w:r>
    </w:p>
    <w:p w:rsidR="001E75F5" w:rsidRPr="00B54BB7" w:rsidRDefault="001E75F5" w:rsidP="001E75F5">
      <w:pPr>
        <w:pStyle w:val="NoSpacing"/>
        <w:jc w:val="both"/>
        <w:rPr>
          <w:lang w:val="en-AU"/>
        </w:rPr>
      </w:pPr>
    </w:p>
    <w:p w:rsidR="00F6580A" w:rsidRPr="00B54BB7" w:rsidRDefault="00411701" w:rsidP="001E75F5">
      <w:pPr>
        <w:pStyle w:val="NoSpacing"/>
        <w:jc w:val="both"/>
        <w:rPr>
          <w:lang w:val="en-AU"/>
        </w:rPr>
      </w:pPr>
      <w:r w:rsidRPr="00B54BB7">
        <w:rPr>
          <w:lang w:val="en-AU"/>
        </w:rPr>
        <w:t>Our goals and values go beyond our science. We know we will be successful when our people always go home safely; our collaborators and partners realise lasting value from our science and involvement; our people share a sense of discovery; and we remain a trusted advisor to government, industry and society.</w:t>
      </w:r>
    </w:p>
    <w:p w:rsidR="00F6580A" w:rsidRPr="00B54BB7" w:rsidRDefault="00F6580A" w:rsidP="001E75F5">
      <w:pPr>
        <w:pStyle w:val="NoSpacing"/>
        <w:jc w:val="both"/>
        <w:rPr>
          <w:lang w:val="en-AU"/>
        </w:rPr>
      </w:pPr>
    </w:p>
    <w:p w:rsidR="00F6580A" w:rsidRPr="00B54BB7" w:rsidRDefault="00B34E76" w:rsidP="001E75F5">
      <w:pPr>
        <w:pStyle w:val="NoSpacing"/>
        <w:jc w:val="both"/>
        <w:rPr>
          <w:lang w:val="en-AU"/>
        </w:rPr>
      </w:pPr>
      <w:r w:rsidRPr="00B54BB7">
        <w:rPr>
          <w:lang w:val="en-AU"/>
        </w:rPr>
        <w:t>People are the heart of our organisation and we pride ourselves on recruiting the best talent.</w:t>
      </w:r>
    </w:p>
    <w:p w:rsidR="00864A24" w:rsidRPr="00B54BB7" w:rsidRDefault="00864A24" w:rsidP="001E75F5">
      <w:pPr>
        <w:pStyle w:val="NoSpacing"/>
        <w:jc w:val="both"/>
        <w:rPr>
          <w:lang w:val="en-AU"/>
        </w:rPr>
      </w:pPr>
    </w:p>
    <w:p w:rsidR="00F6580A" w:rsidRPr="00B54BB7" w:rsidRDefault="00F6580A">
      <w:pPr>
        <w:spacing w:after="0"/>
        <w:jc w:val="both"/>
        <w:rPr>
          <w:lang w:val="en-AU"/>
        </w:rPr>
        <w:sectPr w:rsidR="00F6580A" w:rsidRPr="00B54BB7" w:rsidSect="00B54BB7">
          <w:type w:val="continuous"/>
          <w:pgSz w:w="11920" w:h="16840"/>
          <w:pgMar w:top="1040" w:right="740" w:bottom="560" w:left="740" w:header="720" w:footer="720" w:gutter="0"/>
          <w:cols w:num="2" w:space="300"/>
        </w:sectPr>
      </w:pPr>
    </w:p>
    <w:p w:rsidR="00F6580A" w:rsidRPr="00B54BB7" w:rsidRDefault="00CF7DA8">
      <w:pPr>
        <w:spacing w:before="2" w:after="0" w:line="240" w:lineRule="auto"/>
        <w:ind w:right="-20"/>
        <w:rPr>
          <w:rFonts w:eastAsia="Times New Roman" w:cs="Times New Roman"/>
          <w:sz w:val="20"/>
          <w:szCs w:val="20"/>
          <w:lang w:val="en-AU"/>
        </w:rPr>
      </w:pPr>
      <w:r>
        <w:rPr>
          <w:noProof/>
          <w:lang w:val="en-AU" w:eastAsia="en-AU"/>
        </w:rPr>
        <w:lastRenderedPageBreak/>
        <w:drawing>
          <wp:inline distT="0" distB="0" distL="0" distR="0" wp14:anchorId="36390131" wp14:editId="43EF75C4">
            <wp:extent cx="7524750" cy="26955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0" cy="2695575"/>
                    </a:xfrm>
                    <a:prstGeom prst="rect">
                      <a:avLst/>
                    </a:prstGeom>
                    <a:noFill/>
                    <a:ln>
                      <a:noFill/>
                    </a:ln>
                  </pic:spPr>
                </pic:pic>
              </a:graphicData>
            </a:graphic>
          </wp:inline>
        </w:drawing>
      </w:r>
    </w:p>
    <w:p w:rsidR="00F6580A" w:rsidRPr="00B54BB7" w:rsidRDefault="00F6580A">
      <w:pPr>
        <w:spacing w:after="0" w:line="200" w:lineRule="exact"/>
        <w:rPr>
          <w:sz w:val="20"/>
          <w:szCs w:val="20"/>
          <w:lang w:val="en-AU"/>
        </w:rPr>
      </w:pPr>
    </w:p>
    <w:p w:rsidR="00F6580A" w:rsidRPr="00B54BB7" w:rsidRDefault="00F6580A">
      <w:pPr>
        <w:spacing w:after="0" w:line="200" w:lineRule="exact"/>
        <w:rPr>
          <w:color w:val="00B0F0"/>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rPr>
          <w:lang w:val="en-AU"/>
        </w:rPr>
        <w:sectPr w:rsidR="00F6580A" w:rsidRPr="00B54BB7">
          <w:pgSz w:w="11920" w:h="16840"/>
          <w:pgMar w:top="-20" w:right="740" w:bottom="560" w:left="0" w:header="0" w:footer="372" w:gutter="0"/>
          <w:cols w:space="720"/>
        </w:sectPr>
      </w:pPr>
    </w:p>
    <w:p w:rsidR="000B5ACD" w:rsidRDefault="000B5ACD" w:rsidP="00B54BB7">
      <w:pPr>
        <w:pStyle w:val="NoSpacing"/>
        <w:ind w:left="283"/>
        <w:rPr>
          <w:color w:val="00B0F0"/>
          <w:sz w:val="28"/>
          <w:szCs w:val="28"/>
          <w:lang w:val="en-AU"/>
        </w:rPr>
      </w:pPr>
    </w:p>
    <w:p w:rsidR="00270A13" w:rsidRDefault="00AB6080" w:rsidP="00C01629">
      <w:pPr>
        <w:pStyle w:val="NoSpacing"/>
        <w:ind w:left="283"/>
        <w:rPr>
          <w:lang w:val="en-AU"/>
        </w:rPr>
      </w:pPr>
      <w:r w:rsidRPr="00B54BB7">
        <w:rPr>
          <w:color w:val="00B0F0"/>
          <w:sz w:val="28"/>
          <w:szCs w:val="28"/>
          <w:lang w:val="en-AU"/>
        </w:rPr>
        <w:t>H</w:t>
      </w:r>
      <w:r w:rsidRPr="00B54BB7">
        <w:rPr>
          <w:color w:val="00B0F0"/>
          <w:spacing w:val="-3"/>
          <w:sz w:val="28"/>
          <w:szCs w:val="28"/>
          <w:lang w:val="en-AU"/>
        </w:rPr>
        <w:t>o</w:t>
      </w:r>
      <w:r w:rsidRPr="00B54BB7">
        <w:rPr>
          <w:color w:val="00B0F0"/>
          <w:sz w:val="28"/>
          <w:szCs w:val="28"/>
          <w:lang w:val="en-AU"/>
        </w:rPr>
        <w:t>w</w:t>
      </w:r>
      <w:r w:rsidRPr="00B54BB7">
        <w:rPr>
          <w:color w:val="00B0F0"/>
          <w:spacing w:val="19"/>
          <w:sz w:val="28"/>
          <w:szCs w:val="28"/>
          <w:lang w:val="en-AU"/>
        </w:rPr>
        <w:t xml:space="preserve"> </w:t>
      </w:r>
      <w:r w:rsidR="00C01629">
        <w:rPr>
          <w:color w:val="00B0F0"/>
          <w:spacing w:val="-3"/>
          <w:sz w:val="28"/>
          <w:szCs w:val="28"/>
          <w:lang w:val="en-AU"/>
        </w:rPr>
        <w:t>CSIRO works</w:t>
      </w:r>
    </w:p>
    <w:p w:rsidR="00F6580A" w:rsidRPr="00B54BB7" w:rsidRDefault="00AB6080" w:rsidP="004655A6">
      <w:pPr>
        <w:pStyle w:val="NoSpacing"/>
        <w:ind w:left="284"/>
        <w:jc w:val="both"/>
        <w:rPr>
          <w:lang w:val="en-AU"/>
        </w:rPr>
      </w:pPr>
      <w:r w:rsidRPr="00B54BB7">
        <w:rPr>
          <w:lang w:val="en-AU"/>
        </w:rPr>
        <w:t xml:space="preserve">CSIRO's operating model </w:t>
      </w:r>
      <w:r w:rsidR="00A84304">
        <w:rPr>
          <w:lang w:val="en-AU"/>
        </w:rPr>
        <w:t>has t</w:t>
      </w:r>
      <w:r w:rsidRPr="00B54BB7">
        <w:rPr>
          <w:lang w:val="en-AU"/>
        </w:rPr>
        <w:t xml:space="preserve">hree lines of business, Impact </w:t>
      </w:r>
      <w:r w:rsidR="00313CE1" w:rsidRPr="00B54BB7">
        <w:rPr>
          <w:lang w:val="en-AU"/>
        </w:rPr>
        <w:t>S</w:t>
      </w:r>
      <w:r w:rsidRPr="00B54BB7">
        <w:rPr>
          <w:lang w:val="en-AU"/>
        </w:rPr>
        <w:t xml:space="preserve">cience, </w:t>
      </w:r>
      <w:r w:rsidR="00313CE1" w:rsidRPr="00B54BB7">
        <w:rPr>
          <w:lang w:val="en-AU"/>
        </w:rPr>
        <w:t>National Facilities and I</w:t>
      </w:r>
      <w:r w:rsidRPr="00B54BB7">
        <w:rPr>
          <w:lang w:val="en-AU"/>
        </w:rPr>
        <w:t>nfrastructure</w:t>
      </w:r>
      <w:r w:rsidR="00A84304">
        <w:rPr>
          <w:lang w:val="en-AU"/>
        </w:rPr>
        <w:t>,</w:t>
      </w:r>
      <w:r w:rsidRPr="00B54BB7">
        <w:rPr>
          <w:lang w:val="en-AU"/>
        </w:rPr>
        <w:t xml:space="preserve"> and Commercial </w:t>
      </w:r>
      <w:r w:rsidR="00727F85">
        <w:rPr>
          <w:lang w:val="en-AU"/>
        </w:rPr>
        <w:t>S</w:t>
      </w:r>
      <w:r w:rsidRPr="00B54BB7">
        <w:rPr>
          <w:lang w:val="en-AU"/>
        </w:rPr>
        <w:t xml:space="preserve">ervices. </w:t>
      </w:r>
      <w:r w:rsidR="00A84304">
        <w:rPr>
          <w:lang w:val="en-AU"/>
        </w:rPr>
        <w:t xml:space="preserve">Information Management &amp; Technology (IMT) reports through the </w:t>
      </w:r>
      <w:r w:rsidR="00545BF9">
        <w:rPr>
          <w:lang w:val="en-AU"/>
        </w:rPr>
        <w:t xml:space="preserve">Digital, </w:t>
      </w:r>
      <w:r w:rsidR="00A84304">
        <w:rPr>
          <w:lang w:val="en-AU"/>
        </w:rPr>
        <w:t xml:space="preserve">National Facilities and Collections business line and provides all computing and </w:t>
      </w:r>
      <w:r w:rsidR="007C37FC">
        <w:rPr>
          <w:lang w:val="en-AU"/>
        </w:rPr>
        <w:t xml:space="preserve">information </w:t>
      </w:r>
      <w:r w:rsidR="00A84304">
        <w:rPr>
          <w:lang w:val="en-AU"/>
        </w:rPr>
        <w:t xml:space="preserve">services for the organisation. </w:t>
      </w:r>
    </w:p>
    <w:p w:rsidR="000B5ACD" w:rsidRDefault="000B5ACD" w:rsidP="00CE6394">
      <w:pPr>
        <w:spacing w:after="0" w:line="250" w:lineRule="exact"/>
        <w:ind w:left="283" w:right="-20"/>
        <w:rPr>
          <w:lang w:val="en-AU"/>
        </w:rPr>
      </w:pPr>
    </w:p>
    <w:p w:rsidR="000B5ACD" w:rsidRDefault="000B5ACD" w:rsidP="00CE6394">
      <w:pPr>
        <w:spacing w:after="0" w:line="250" w:lineRule="exact"/>
        <w:ind w:left="283" w:right="-20"/>
        <w:rPr>
          <w:lang w:val="en-AU"/>
        </w:rPr>
      </w:pPr>
    </w:p>
    <w:p w:rsidR="00C01629" w:rsidRDefault="00C01629" w:rsidP="00C01629">
      <w:pPr>
        <w:spacing w:after="0" w:line="581" w:lineRule="exact"/>
        <w:ind w:left="284" w:right="-20"/>
        <w:rPr>
          <w:rFonts w:eastAsia="Arial" w:cs="Arial"/>
          <w:b/>
          <w:bCs/>
          <w:color w:val="00AFDB"/>
          <w:spacing w:val="-18"/>
          <w:w w:val="86"/>
          <w:position w:val="-1"/>
          <w:sz w:val="40"/>
          <w:szCs w:val="40"/>
          <w:lang w:val="en-AU"/>
        </w:rPr>
      </w:pPr>
      <w:r w:rsidRPr="00B54BB7">
        <w:rPr>
          <w:rFonts w:eastAsia="Arial" w:cs="Arial"/>
          <w:b/>
          <w:bCs/>
          <w:color w:val="00AFDB"/>
          <w:spacing w:val="-18"/>
          <w:w w:val="86"/>
          <w:position w:val="-1"/>
          <w:sz w:val="40"/>
          <w:szCs w:val="40"/>
          <w:lang w:val="en-AU"/>
        </w:rPr>
        <w:t>Information Management</w:t>
      </w:r>
      <w:r>
        <w:rPr>
          <w:rFonts w:eastAsia="Arial" w:cs="Arial"/>
          <w:b/>
          <w:bCs/>
          <w:color w:val="00AFDB"/>
          <w:spacing w:val="-18"/>
          <w:w w:val="86"/>
          <w:position w:val="-1"/>
          <w:sz w:val="40"/>
          <w:szCs w:val="40"/>
          <w:lang w:val="en-AU"/>
        </w:rPr>
        <w:t xml:space="preserve"> &amp; Technology </w:t>
      </w:r>
    </w:p>
    <w:p w:rsidR="006E2BEF" w:rsidRPr="00B54BB7" w:rsidRDefault="006E2BEF" w:rsidP="004655A6">
      <w:pPr>
        <w:spacing w:before="32" w:after="0" w:line="240" w:lineRule="auto"/>
        <w:ind w:left="284"/>
        <w:rPr>
          <w:rFonts w:eastAsia="Arial"/>
          <w:color w:val="00B0F0"/>
          <w:sz w:val="28"/>
          <w:szCs w:val="28"/>
          <w:lang w:val="en-AU"/>
        </w:rPr>
      </w:pPr>
      <w:r w:rsidRPr="004655A6">
        <w:rPr>
          <w:color w:val="00B0F0"/>
          <w:w w:val="103"/>
          <w:sz w:val="28"/>
          <w:szCs w:val="28"/>
          <w:lang w:val="en-AU"/>
        </w:rPr>
        <w:t>Capability</w:t>
      </w:r>
      <w:r w:rsidRPr="00B54BB7">
        <w:rPr>
          <w:rFonts w:eastAsia="Arial" w:cs="Arial"/>
          <w:color w:val="00AFDB"/>
          <w:sz w:val="28"/>
          <w:szCs w:val="28"/>
          <w:lang w:val="en-AU"/>
        </w:rPr>
        <w:t xml:space="preserve"> </w:t>
      </w:r>
    </w:p>
    <w:p w:rsidR="006E2BEF" w:rsidRDefault="006E2BEF" w:rsidP="006E2BEF">
      <w:pPr>
        <w:pStyle w:val="NoSpacing"/>
        <w:ind w:left="284"/>
        <w:rPr>
          <w:lang w:val="en-AU"/>
        </w:rPr>
      </w:pPr>
    </w:p>
    <w:p w:rsidR="009B48CB" w:rsidRPr="009B48CB" w:rsidRDefault="006E2BEF" w:rsidP="009B48CB">
      <w:pPr>
        <w:pStyle w:val="NoSpacing"/>
        <w:ind w:left="284"/>
        <w:jc w:val="both"/>
        <w:rPr>
          <w:lang w:val="en-AU"/>
        </w:rPr>
      </w:pPr>
      <w:r w:rsidRPr="009B48CB">
        <w:rPr>
          <w:lang w:val="en-AU"/>
        </w:rPr>
        <w:t xml:space="preserve">IMT </w:t>
      </w:r>
      <w:r w:rsidR="00545BF9" w:rsidRPr="009B48CB">
        <w:rPr>
          <w:lang w:val="en-AU"/>
        </w:rPr>
        <w:t xml:space="preserve">is currently </w:t>
      </w:r>
      <w:r w:rsidR="009B48CB" w:rsidRPr="009B48CB">
        <w:rPr>
          <w:lang w:val="en-AU"/>
        </w:rPr>
        <w:t>structured</w:t>
      </w:r>
      <w:r w:rsidR="00545BF9" w:rsidRPr="009B48CB">
        <w:rPr>
          <w:lang w:val="en-AU"/>
        </w:rPr>
        <w:t xml:space="preserve"> with three</w:t>
      </w:r>
      <w:r w:rsidRPr="009B48CB">
        <w:rPr>
          <w:lang w:val="en-AU"/>
        </w:rPr>
        <w:t xml:space="preserve"> distinct business functions; IT Services (Client Services Delivery, Infrastructure, Applications, SAP Services), Scientific Computing (platforms, services, strategy &amp; design, Pawsey Centre for Supercomputing), and Information Services</w:t>
      </w:r>
      <w:r w:rsidR="00545BF9" w:rsidRPr="009B48CB">
        <w:rPr>
          <w:lang w:val="en-AU"/>
        </w:rPr>
        <w:t xml:space="preserve"> (</w:t>
      </w:r>
      <w:r w:rsidR="009B48CB" w:rsidRPr="009B48CB">
        <w:rPr>
          <w:lang w:val="en-AU"/>
        </w:rPr>
        <w:t>Lib</w:t>
      </w:r>
      <w:r w:rsidR="00545BF9" w:rsidRPr="009B48CB">
        <w:rPr>
          <w:lang w:val="en-AU"/>
        </w:rPr>
        <w:t>raries, Records and Data Management) and</w:t>
      </w:r>
      <w:r w:rsidRPr="009B48CB">
        <w:rPr>
          <w:lang w:val="en-AU"/>
        </w:rPr>
        <w:t xml:space="preserve"> with an Executive Manager heading each of those services.</w:t>
      </w:r>
      <w:r w:rsidR="00545BF9" w:rsidRPr="009B48CB">
        <w:rPr>
          <w:lang w:val="en-AU"/>
        </w:rPr>
        <w:t xml:space="preserve"> A fourth business function is being developed to </w:t>
      </w:r>
      <w:r w:rsidR="009B48CB" w:rsidRPr="009B48CB">
        <w:rPr>
          <w:lang w:val="en-AU"/>
        </w:rPr>
        <w:t>oversee</w:t>
      </w:r>
      <w:r w:rsidR="00545BF9" w:rsidRPr="009B48CB">
        <w:rPr>
          <w:lang w:val="en-AU"/>
        </w:rPr>
        <w:t xml:space="preserve"> CSIRO</w:t>
      </w:r>
      <w:r w:rsidR="009B48CB" w:rsidRPr="009B48CB">
        <w:rPr>
          <w:lang w:val="en-AU"/>
        </w:rPr>
        <w:t>’s</w:t>
      </w:r>
      <w:r w:rsidR="00545BF9" w:rsidRPr="009B48CB">
        <w:rPr>
          <w:lang w:val="en-AU"/>
        </w:rPr>
        <w:t xml:space="preserve"> Cyber </w:t>
      </w:r>
      <w:r w:rsidR="009B48CB" w:rsidRPr="009B48CB">
        <w:rPr>
          <w:lang w:val="en-AU"/>
        </w:rPr>
        <w:t xml:space="preserve">Security requirement, </w:t>
      </w:r>
      <w:r w:rsidR="00545BF9" w:rsidRPr="009B48CB">
        <w:rPr>
          <w:lang w:val="en-AU"/>
        </w:rPr>
        <w:t xml:space="preserve">this position will be accountable to the CIO for </w:t>
      </w:r>
      <w:r w:rsidR="009B48CB" w:rsidRPr="009B48CB">
        <w:rPr>
          <w:lang w:val="en-AU"/>
        </w:rPr>
        <w:t xml:space="preserve">the </w:t>
      </w:r>
      <w:r w:rsidR="00545BF9" w:rsidRPr="009B48CB">
        <w:rPr>
          <w:lang w:val="en-AU"/>
        </w:rPr>
        <w:t>new function</w:t>
      </w:r>
      <w:r w:rsidR="009B48CB" w:rsidRPr="009B48CB">
        <w:rPr>
          <w:lang w:val="en-AU"/>
        </w:rPr>
        <w:t>. A team of eight managers lead the function areas across IMT.</w:t>
      </w:r>
    </w:p>
    <w:p w:rsidR="006E2BEF" w:rsidRPr="009B48CB" w:rsidRDefault="006E2BEF" w:rsidP="006E2BEF">
      <w:pPr>
        <w:pStyle w:val="NoSpacing"/>
        <w:ind w:left="284"/>
        <w:jc w:val="both"/>
        <w:rPr>
          <w:lang w:val="en-AU"/>
        </w:rPr>
      </w:pPr>
    </w:p>
    <w:p w:rsidR="006E2BEF" w:rsidRDefault="006E2BEF" w:rsidP="006E2BEF">
      <w:pPr>
        <w:pStyle w:val="NoSpacing"/>
        <w:ind w:left="284"/>
        <w:jc w:val="both"/>
        <w:rPr>
          <w:lang w:val="en-AU"/>
        </w:rPr>
      </w:pPr>
      <w:r w:rsidRPr="009B48CB">
        <w:rPr>
          <w:lang w:val="en-AU"/>
        </w:rPr>
        <w:t xml:space="preserve">There are </w:t>
      </w:r>
      <w:r w:rsidR="00545BF9" w:rsidRPr="009B48CB">
        <w:rPr>
          <w:lang w:val="en-AU"/>
        </w:rPr>
        <w:t>over 300</w:t>
      </w:r>
      <w:r w:rsidRPr="009B48CB">
        <w:rPr>
          <w:lang w:val="en-AU"/>
        </w:rPr>
        <w:t xml:space="preserve"> staff spread across twenty-seven CSIRO sites nationally</w:t>
      </w:r>
      <w:r w:rsidR="009B48CB" w:rsidRPr="009B48CB">
        <w:rPr>
          <w:lang w:val="en-AU"/>
        </w:rPr>
        <w:t>.</w:t>
      </w:r>
    </w:p>
    <w:p w:rsidR="001E65CE" w:rsidRDefault="001E65CE" w:rsidP="006E2BEF">
      <w:pPr>
        <w:spacing w:before="32" w:after="0" w:line="240" w:lineRule="auto"/>
        <w:ind w:left="284"/>
        <w:rPr>
          <w:color w:val="00B0F0"/>
          <w:w w:val="103"/>
          <w:sz w:val="28"/>
          <w:szCs w:val="28"/>
          <w:lang w:val="en-AU"/>
        </w:rPr>
      </w:pPr>
    </w:p>
    <w:p w:rsidR="006E2BEF" w:rsidRPr="00B54BB7" w:rsidRDefault="006E2BEF" w:rsidP="006E2BEF">
      <w:pPr>
        <w:spacing w:before="32" w:after="0" w:line="240" w:lineRule="auto"/>
        <w:ind w:left="284"/>
        <w:rPr>
          <w:rFonts w:eastAsia="Arial" w:cs="Arial"/>
          <w:sz w:val="28"/>
          <w:szCs w:val="28"/>
          <w:lang w:val="en-AU"/>
        </w:rPr>
      </w:pPr>
      <w:r>
        <w:rPr>
          <w:color w:val="00B0F0"/>
          <w:w w:val="103"/>
          <w:sz w:val="28"/>
          <w:szCs w:val="28"/>
          <w:lang w:val="en-AU"/>
        </w:rPr>
        <w:t>IMT Strategy</w:t>
      </w:r>
    </w:p>
    <w:p w:rsidR="006E2BEF" w:rsidRDefault="006E2BEF" w:rsidP="006E2BEF">
      <w:pPr>
        <w:pStyle w:val="NoSpacing"/>
        <w:ind w:left="284"/>
        <w:jc w:val="both"/>
        <w:rPr>
          <w:lang w:val="en-AU"/>
        </w:rPr>
      </w:pPr>
    </w:p>
    <w:p w:rsidR="006E2BEF" w:rsidRPr="006E2BEF" w:rsidRDefault="006E2BEF" w:rsidP="006E2BEF">
      <w:pPr>
        <w:pStyle w:val="NoSpacing"/>
        <w:ind w:left="284"/>
        <w:jc w:val="both"/>
        <w:rPr>
          <w:lang w:val="en-AU"/>
        </w:rPr>
      </w:pPr>
      <w:r w:rsidRPr="006E2BEF">
        <w:rPr>
          <w:lang w:val="en-AU"/>
        </w:rPr>
        <w:t>Our strategy has been designed to support CSIRO 2020 with a strong focus on ensuring staff and collaborators have seamless, secure access to tools, systems and processes that further</w:t>
      </w:r>
      <w:r w:rsidR="00007978">
        <w:rPr>
          <w:lang w:val="en-AU"/>
        </w:rPr>
        <w:t xml:space="preserve"> enh</w:t>
      </w:r>
      <w:r w:rsidRPr="006E2BEF">
        <w:rPr>
          <w:lang w:val="en-AU"/>
        </w:rPr>
        <w:t xml:space="preserve">ance the delivery of world class science. </w:t>
      </w:r>
    </w:p>
    <w:p w:rsidR="00007978" w:rsidRDefault="00007978" w:rsidP="006E2BEF">
      <w:pPr>
        <w:pStyle w:val="NoSpacing"/>
        <w:ind w:left="284"/>
        <w:jc w:val="both"/>
        <w:rPr>
          <w:lang w:val="en-AU"/>
        </w:rPr>
      </w:pPr>
    </w:p>
    <w:p w:rsidR="006E2BEF" w:rsidRPr="006E2BEF" w:rsidRDefault="006E2BEF" w:rsidP="006E2BEF">
      <w:pPr>
        <w:pStyle w:val="NoSpacing"/>
        <w:ind w:left="284"/>
        <w:jc w:val="both"/>
        <w:rPr>
          <w:lang w:val="en-AU"/>
        </w:rPr>
      </w:pPr>
      <w:r w:rsidRPr="006E2BEF">
        <w:rPr>
          <w:lang w:val="en-AU"/>
        </w:rPr>
        <w:t>In today’s rapidly changing world, security is a growing challenge and our services will be designed to ensure that CSIRO operates within the appropriate government policies and processes while maintaining business agility.</w:t>
      </w:r>
    </w:p>
    <w:p w:rsidR="00007978" w:rsidRDefault="00007978" w:rsidP="006E2BEF">
      <w:pPr>
        <w:pStyle w:val="NoSpacing"/>
        <w:ind w:left="284"/>
        <w:jc w:val="both"/>
        <w:rPr>
          <w:lang w:val="en-AU"/>
        </w:rPr>
      </w:pPr>
    </w:p>
    <w:p w:rsidR="006E2BEF" w:rsidRDefault="006E2BEF" w:rsidP="006E2BEF">
      <w:pPr>
        <w:pStyle w:val="NoSpacing"/>
        <w:ind w:left="284"/>
        <w:jc w:val="both"/>
        <w:rPr>
          <w:lang w:val="en-AU"/>
        </w:rPr>
      </w:pPr>
      <w:r w:rsidRPr="006E2BEF">
        <w:rPr>
          <w:lang w:val="en-AU"/>
        </w:rPr>
        <w:t xml:space="preserve">IMT will continue to partner with our </w:t>
      </w:r>
      <w:r w:rsidR="00545BF9">
        <w:rPr>
          <w:lang w:val="en-AU"/>
        </w:rPr>
        <w:t xml:space="preserve">internal </w:t>
      </w:r>
      <w:r w:rsidR="00BC4EBF">
        <w:rPr>
          <w:lang w:val="en-AU"/>
        </w:rPr>
        <w:t xml:space="preserve">customers - </w:t>
      </w:r>
      <w:r w:rsidRPr="006E2BEF">
        <w:rPr>
          <w:lang w:val="en-AU"/>
        </w:rPr>
        <w:t xml:space="preserve">CSIRO Business Units and Support Functions, as well as national and international research partners, </w:t>
      </w:r>
      <w:r w:rsidR="00545BF9">
        <w:rPr>
          <w:lang w:val="en-AU"/>
        </w:rPr>
        <w:t xml:space="preserve">and government agencies </w:t>
      </w:r>
      <w:r w:rsidRPr="006E2BEF">
        <w:rPr>
          <w:lang w:val="en-AU"/>
        </w:rPr>
        <w:t xml:space="preserve">to deliver on CSIRO’s information &amp; technology requirements today and into the future.   </w:t>
      </w:r>
    </w:p>
    <w:p w:rsidR="001E65CE" w:rsidRPr="006E2BEF" w:rsidRDefault="001E65CE" w:rsidP="006E2BEF">
      <w:pPr>
        <w:pStyle w:val="NoSpacing"/>
        <w:ind w:left="284"/>
        <w:jc w:val="both"/>
        <w:rPr>
          <w:lang w:val="en-AU"/>
        </w:rPr>
      </w:pPr>
    </w:p>
    <w:p w:rsidR="006E2BEF" w:rsidRDefault="006E2BEF" w:rsidP="006E2BEF">
      <w:pPr>
        <w:pStyle w:val="NoSpacing"/>
        <w:ind w:left="284"/>
        <w:jc w:val="both"/>
        <w:rPr>
          <w:lang w:val="en-AU"/>
        </w:rPr>
      </w:pPr>
      <w:r w:rsidRPr="006E2BEF">
        <w:rPr>
          <w:lang w:val="en-AU"/>
        </w:rPr>
        <w:t>Our services will be supported by industry partners and will be established upon leading edge technology and emerging trends.</w:t>
      </w:r>
    </w:p>
    <w:p w:rsidR="001E65CE" w:rsidRPr="006E2BEF" w:rsidRDefault="001E65CE" w:rsidP="006E2BEF">
      <w:pPr>
        <w:pStyle w:val="NoSpacing"/>
        <w:ind w:left="284"/>
        <w:jc w:val="both"/>
        <w:rPr>
          <w:lang w:val="en-AU"/>
        </w:rPr>
      </w:pPr>
    </w:p>
    <w:p w:rsidR="006E2BEF" w:rsidRDefault="006E2BEF" w:rsidP="006E2BEF">
      <w:pPr>
        <w:pStyle w:val="NoSpacing"/>
        <w:ind w:left="284"/>
        <w:jc w:val="both"/>
        <w:rPr>
          <w:lang w:val="en-AU"/>
        </w:rPr>
      </w:pPr>
      <w:r w:rsidRPr="006E2BEF">
        <w:rPr>
          <w:lang w:val="en-AU"/>
        </w:rPr>
        <w:t xml:space="preserve">In delivering our services, IMT </w:t>
      </w:r>
      <w:r w:rsidR="00545BF9">
        <w:rPr>
          <w:lang w:val="en-AU"/>
        </w:rPr>
        <w:t xml:space="preserve">will </w:t>
      </w:r>
      <w:r w:rsidRPr="006E2BEF">
        <w:rPr>
          <w:lang w:val="en-AU"/>
        </w:rPr>
        <w:t xml:space="preserve">utilise its </w:t>
      </w:r>
      <w:r w:rsidR="00545BF9">
        <w:rPr>
          <w:lang w:val="en-AU"/>
        </w:rPr>
        <w:t xml:space="preserve">four </w:t>
      </w:r>
      <w:r w:rsidRPr="006E2BEF">
        <w:rPr>
          <w:lang w:val="en-AU"/>
        </w:rPr>
        <w:t>functional areas to provide effective end to end and holistic services and will have</w:t>
      </w:r>
      <w:r w:rsidR="00BC4EBF">
        <w:rPr>
          <w:lang w:val="en-AU"/>
        </w:rPr>
        <w:t xml:space="preserve"> a</w:t>
      </w:r>
      <w:r w:rsidRPr="006E2BEF">
        <w:rPr>
          <w:lang w:val="en-AU"/>
        </w:rPr>
        <w:t xml:space="preserve"> solid focus on the client requirements and experience.</w:t>
      </w:r>
    </w:p>
    <w:p w:rsidR="006E2BEF" w:rsidRDefault="006E2BEF" w:rsidP="006E2BEF">
      <w:pPr>
        <w:pStyle w:val="NoSpacing"/>
        <w:ind w:left="284" w:right="964"/>
        <w:jc w:val="both"/>
        <w:rPr>
          <w:lang w:val="en-AU"/>
        </w:rPr>
      </w:pPr>
    </w:p>
    <w:p w:rsidR="001E65CE" w:rsidRDefault="001E65CE" w:rsidP="001E65CE">
      <w:pPr>
        <w:spacing w:before="32" w:after="0" w:line="240" w:lineRule="auto"/>
        <w:ind w:left="284" w:right="964"/>
        <w:rPr>
          <w:color w:val="00B0F0"/>
          <w:w w:val="103"/>
          <w:sz w:val="28"/>
          <w:szCs w:val="28"/>
          <w:lang w:val="en-AU"/>
        </w:rPr>
      </w:pPr>
      <w:r>
        <w:rPr>
          <w:color w:val="00B0F0"/>
          <w:w w:val="103"/>
          <w:sz w:val="28"/>
          <w:szCs w:val="28"/>
          <w:lang w:val="en-AU"/>
        </w:rPr>
        <w:br w:type="page"/>
      </w:r>
    </w:p>
    <w:p w:rsidR="00224A71" w:rsidRPr="00224A71" w:rsidRDefault="00224A71" w:rsidP="00224A71">
      <w:pPr>
        <w:spacing w:before="32" w:after="0" w:line="240" w:lineRule="auto"/>
        <w:ind w:left="284" w:right="964"/>
        <w:rPr>
          <w:color w:val="00B0F0"/>
          <w:w w:val="103"/>
          <w:sz w:val="28"/>
          <w:szCs w:val="28"/>
          <w:lang w:val="en-AU"/>
        </w:rPr>
      </w:pPr>
      <w:r>
        <w:rPr>
          <w:color w:val="00B0F0"/>
          <w:w w:val="103"/>
          <w:sz w:val="28"/>
          <w:szCs w:val="28"/>
          <w:lang w:val="en-AU"/>
        </w:rPr>
        <w:lastRenderedPageBreak/>
        <w:t xml:space="preserve">IMT </w:t>
      </w:r>
      <w:r w:rsidRPr="00224A71">
        <w:rPr>
          <w:color w:val="00B0F0"/>
          <w:w w:val="103"/>
          <w:sz w:val="28"/>
          <w:szCs w:val="28"/>
          <w:lang w:val="en-AU"/>
        </w:rPr>
        <w:t>Vision</w:t>
      </w:r>
    </w:p>
    <w:p w:rsidR="00224A71" w:rsidRPr="00224A71" w:rsidRDefault="00224A71" w:rsidP="00224A71">
      <w:pPr>
        <w:spacing w:before="32" w:after="0" w:line="240" w:lineRule="auto"/>
        <w:ind w:left="284" w:right="964"/>
        <w:rPr>
          <w:lang w:val="en-AU"/>
        </w:rPr>
      </w:pPr>
      <w:r w:rsidRPr="00224A71">
        <w:rPr>
          <w:lang w:val="en-AU"/>
        </w:rPr>
        <w:t>IMT is the trusted advisor and partner in delivering CSIRO’s information and technology needs</w:t>
      </w:r>
    </w:p>
    <w:p w:rsidR="00224A71" w:rsidRPr="00224A71" w:rsidRDefault="00224A71" w:rsidP="00224A71">
      <w:pPr>
        <w:spacing w:before="32" w:after="0" w:line="240" w:lineRule="auto"/>
        <w:ind w:left="284" w:right="964"/>
        <w:rPr>
          <w:color w:val="00B0F0"/>
          <w:w w:val="103"/>
          <w:sz w:val="28"/>
          <w:szCs w:val="28"/>
          <w:lang w:val="en-AU"/>
        </w:rPr>
      </w:pPr>
    </w:p>
    <w:p w:rsidR="00224A71" w:rsidRPr="00224A71" w:rsidRDefault="00224A71" w:rsidP="00224A71">
      <w:pPr>
        <w:spacing w:before="32" w:after="0" w:line="240" w:lineRule="auto"/>
        <w:ind w:left="284" w:right="964"/>
        <w:rPr>
          <w:color w:val="00B0F0"/>
          <w:w w:val="103"/>
          <w:sz w:val="28"/>
          <w:szCs w:val="28"/>
          <w:lang w:val="en-AU"/>
        </w:rPr>
      </w:pPr>
      <w:r>
        <w:rPr>
          <w:color w:val="00B0F0"/>
          <w:w w:val="103"/>
          <w:sz w:val="28"/>
          <w:szCs w:val="28"/>
          <w:lang w:val="en-AU"/>
        </w:rPr>
        <w:t xml:space="preserve">IMT </w:t>
      </w:r>
      <w:r w:rsidRPr="00224A71">
        <w:rPr>
          <w:color w:val="00B0F0"/>
          <w:w w:val="103"/>
          <w:sz w:val="28"/>
          <w:szCs w:val="28"/>
          <w:lang w:val="en-AU"/>
        </w:rPr>
        <w:t>Mission</w:t>
      </w:r>
    </w:p>
    <w:p w:rsidR="00224A71" w:rsidRPr="00224A71" w:rsidRDefault="00224A71" w:rsidP="00224A71">
      <w:pPr>
        <w:spacing w:before="32" w:after="0" w:line="240" w:lineRule="auto"/>
        <w:ind w:left="284" w:right="964"/>
        <w:rPr>
          <w:lang w:val="en-AU"/>
        </w:rPr>
      </w:pPr>
      <w:r w:rsidRPr="00224A71">
        <w:rPr>
          <w:lang w:val="en-AU"/>
        </w:rPr>
        <w:t>Provide a digital eco-system that supports CSIRO’s scientific and organisational objectives and culture by enabling information and technology capability.</w:t>
      </w:r>
    </w:p>
    <w:p w:rsidR="00224A71" w:rsidRDefault="00224A71" w:rsidP="001E65CE">
      <w:pPr>
        <w:spacing w:before="32" w:after="0" w:line="240" w:lineRule="auto"/>
        <w:ind w:left="284" w:right="964"/>
        <w:rPr>
          <w:color w:val="00B0F0"/>
          <w:w w:val="103"/>
          <w:sz w:val="28"/>
          <w:szCs w:val="28"/>
          <w:lang w:val="en-AU"/>
        </w:rPr>
      </w:pPr>
    </w:p>
    <w:p w:rsidR="006E2BEF" w:rsidRDefault="006E2BEF" w:rsidP="001E65CE">
      <w:pPr>
        <w:spacing w:before="32" w:after="0" w:line="240" w:lineRule="auto"/>
        <w:ind w:left="284" w:right="964"/>
        <w:rPr>
          <w:color w:val="00B0F0"/>
          <w:w w:val="103"/>
          <w:sz w:val="28"/>
          <w:szCs w:val="28"/>
          <w:lang w:val="en-AU"/>
        </w:rPr>
      </w:pPr>
      <w:r>
        <w:rPr>
          <w:color w:val="00B0F0"/>
          <w:w w:val="103"/>
          <w:sz w:val="28"/>
          <w:szCs w:val="28"/>
          <w:lang w:val="en-AU"/>
        </w:rPr>
        <w:t>CSIRO Security Structure</w:t>
      </w:r>
    </w:p>
    <w:p w:rsidR="00D839E8" w:rsidRPr="00D839E8" w:rsidRDefault="00D839E8" w:rsidP="00D839E8">
      <w:pPr>
        <w:spacing w:before="32" w:after="0" w:line="240" w:lineRule="auto"/>
        <w:ind w:left="284" w:right="964"/>
        <w:rPr>
          <w:lang w:val="en-AU"/>
        </w:rPr>
      </w:pPr>
      <w:r w:rsidRPr="00D839E8">
        <w:rPr>
          <w:lang w:val="en-AU"/>
        </w:rPr>
        <w:t>CSIRO is required to meet Australian Government policy on Information security as part of the Government’s overall Protec</w:t>
      </w:r>
      <w:r>
        <w:rPr>
          <w:lang w:val="en-AU"/>
        </w:rPr>
        <w:t>tive Security Policy Framework</w:t>
      </w:r>
      <w:r w:rsidRPr="00D839E8">
        <w:rPr>
          <w:lang w:val="en-AU"/>
        </w:rPr>
        <w:t xml:space="preserve">.  </w:t>
      </w:r>
      <w:r>
        <w:rPr>
          <w:lang w:val="en-AU"/>
        </w:rPr>
        <w:t xml:space="preserve">There are two areas responsible for </w:t>
      </w:r>
      <w:r w:rsidRPr="00D839E8">
        <w:rPr>
          <w:lang w:val="en-AU"/>
        </w:rPr>
        <w:t>the</w:t>
      </w:r>
      <w:r>
        <w:rPr>
          <w:lang w:val="en-AU"/>
        </w:rPr>
        <w:t xml:space="preserve"> overall CSIRO Security program – CSIRO Security and Fraud Control and CSIRO Cyber Security.</w:t>
      </w:r>
      <w:r w:rsidRPr="00D839E8">
        <w:rPr>
          <w:lang w:val="en-AU"/>
        </w:rPr>
        <w:t xml:space="preserve"> </w:t>
      </w:r>
    </w:p>
    <w:p w:rsidR="00D839E8" w:rsidRPr="00D839E8" w:rsidRDefault="00D839E8" w:rsidP="00D839E8">
      <w:pPr>
        <w:spacing w:before="32" w:after="0" w:line="240" w:lineRule="auto"/>
        <w:ind w:left="284" w:right="964"/>
        <w:rPr>
          <w:lang w:val="en-AU"/>
        </w:rPr>
      </w:pPr>
    </w:p>
    <w:p w:rsidR="00D839E8" w:rsidRDefault="00D839E8" w:rsidP="001E65CE">
      <w:pPr>
        <w:spacing w:before="32" w:after="0" w:line="240" w:lineRule="auto"/>
        <w:ind w:left="284" w:right="964"/>
        <w:rPr>
          <w:lang w:val="en-AU"/>
        </w:rPr>
      </w:pPr>
      <w:r w:rsidRPr="00D839E8">
        <w:rPr>
          <w:lang w:val="en-AU"/>
        </w:rPr>
        <w:t>CSIRO Security and Fraud Control develops security and fraud related governance and provides advice to protect and mitigate the effects of security risks relating to our assets (including staff), information and activities, and for the deterrence, prevention and detection of fraudulent activity with the Organisation.</w:t>
      </w:r>
      <w:r>
        <w:rPr>
          <w:lang w:val="en-AU"/>
        </w:rPr>
        <w:t xml:space="preserve">  </w:t>
      </w:r>
    </w:p>
    <w:p w:rsidR="00D839E8" w:rsidRDefault="00D839E8" w:rsidP="001E65CE">
      <w:pPr>
        <w:spacing w:before="32" w:after="0" w:line="240" w:lineRule="auto"/>
        <w:ind w:left="284" w:right="964"/>
        <w:rPr>
          <w:lang w:val="en-AU"/>
        </w:rPr>
      </w:pPr>
    </w:p>
    <w:p w:rsidR="00D839E8" w:rsidRDefault="00D839E8" w:rsidP="001E65CE">
      <w:pPr>
        <w:spacing w:before="32" w:after="0" w:line="240" w:lineRule="auto"/>
        <w:ind w:left="284" w:right="964"/>
        <w:rPr>
          <w:lang w:val="en-AU"/>
        </w:rPr>
      </w:pPr>
      <w:r>
        <w:rPr>
          <w:lang w:val="en-AU"/>
        </w:rPr>
        <w:t xml:space="preserve">CSIRO’s Cyber Security </w:t>
      </w:r>
      <w:r w:rsidR="007E148A">
        <w:rPr>
          <w:lang w:val="en-AU"/>
        </w:rPr>
        <w:t xml:space="preserve">function </w:t>
      </w:r>
      <w:r w:rsidR="00337C5B" w:rsidRPr="00337C5B">
        <w:rPr>
          <w:lang w:val="en-AU"/>
        </w:rPr>
        <w:t>develops and implements appropriate information security measures to ensure that its information is adequately protected from unauthorised use or accidental modification, loss or release.</w:t>
      </w:r>
      <w:r w:rsidR="00366ABD">
        <w:rPr>
          <w:lang w:val="en-AU"/>
        </w:rPr>
        <w:t xml:space="preserve"> </w:t>
      </w:r>
      <w:r w:rsidR="00366ABD" w:rsidRPr="00366ABD">
        <w:rPr>
          <w:lang w:val="en-AU"/>
        </w:rPr>
        <w:t xml:space="preserve">CSIRO has a relatively open information management and technology environment designed to support an open and collaborative science and engineering culture. </w:t>
      </w:r>
    </w:p>
    <w:p w:rsidR="00683F3D" w:rsidRPr="0004731E" w:rsidRDefault="00683F3D" w:rsidP="00683F3D">
      <w:pPr>
        <w:widowControl/>
        <w:spacing w:before="240" w:after="0" w:line="240" w:lineRule="auto"/>
        <w:ind w:left="284"/>
        <w:rPr>
          <w:color w:val="00B0F0"/>
          <w:w w:val="103"/>
          <w:sz w:val="28"/>
          <w:szCs w:val="28"/>
          <w:lang w:val="en-AU"/>
        </w:rPr>
      </w:pPr>
      <w:r w:rsidRPr="0004731E">
        <w:rPr>
          <w:color w:val="00B0F0"/>
          <w:w w:val="103"/>
          <w:sz w:val="28"/>
          <w:szCs w:val="28"/>
          <w:lang w:val="en-AU"/>
        </w:rPr>
        <w:t>Cyber Security Governance</w:t>
      </w:r>
    </w:p>
    <w:p w:rsidR="00683F3D" w:rsidRPr="00683F3D" w:rsidRDefault="00683F3D" w:rsidP="00683F3D">
      <w:pPr>
        <w:widowControl/>
        <w:numPr>
          <w:ilvl w:val="0"/>
          <w:numId w:val="18"/>
        </w:numPr>
        <w:tabs>
          <w:tab w:val="clear" w:pos="3338"/>
        </w:tabs>
        <w:spacing w:before="240" w:after="0" w:line="240" w:lineRule="auto"/>
        <w:ind w:left="284"/>
        <w:rPr>
          <w:rFonts w:eastAsia="Times New Roman" w:cs="Times New Roman"/>
          <w:bCs/>
          <w:lang w:val="en" w:eastAsia="en-AU"/>
        </w:rPr>
      </w:pPr>
      <w:r>
        <w:rPr>
          <w:rFonts w:eastAsia="Times New Roman" w:cs="Times New Roman"/>
          <w:bCs/>
          <w:lang w:val="en" w:eastAsia="en-AU"/>
        </w:rPr>
        <w:t xml:space="preserve">The </w:t>
      </w:r>
      <w:r w:rsidRPr="00683F3D">
        <w:rPr>
          <w:rFonts w:eastAsia="Times New Roman" w:cs="Times New Roman"/>
          <w:b/>
          <w:bCs/>
          <w:lang w:val="en" w:eastAsia="en-AU"/>
        </w:rPr>
        <w:t>Chief Information Security Officer</w:t>
      </w:r>
      <w:r>
        <w:rPr>
          <w:rFonts w:eastAsia="Times New Roman" w:cs="Times New Roman"/>
          <w:bCs/>
          <w:lang w:val="en" w:eastAsia="en-AU"/>
        </w:rPr>
        <w:t xml:space="preserve"> </w:t>
      </w:r>
      <w:r w:rsidRPr="00683F3D">
        <w:rPr>
          <w:rFonts w:eastAsia="Times New Roman" w:cs="Times New Roman"/>
          <w:bCs/>
          <w:lang w:val="en" w:eastAsia="en-AU"/>
        </w:rPr>
        <w:t>role provides strategic direction for information security and oversees the management of information security personnel. The CISO reports through the CIO to the Security Executive on information security issues. </w:t>
      </w:r>
    </w:p>
    <w:p w:rsidR="00545BF9" w:rsidRDefault="00545BF9" w:rsidP="00545BF9">
      <w:pPr>
        <w:widowControl/>
        <w:numPr>
          <w:ilvl w:val="0"/>
          <w:numId w:val="18"/>
        </w:numPr>
        <w:tabs>
          <w:tab w:val="clear" w:pos="3338"/>
        </w:tabs>
        <w:spacing w:before="240" w:after="0" w:line="240" w:lineRule="auto"/>
        <w:ind w:left="284"/>
        <w:rPr>
          <w:rFonts w:eastAsia="Times New Roman" w:cs="Times New Roman"/>
          <w:lang w:val="en" w:eastAsia="en-AU"/>
        </w:rPr>
      </w:pPr>
      <w:r w:rsidRPr="00246C38">
        <w:rPr>
          <w:rFonts w:eastAsia="Times New Roman" w:cs="Times New Roman"/>
          <w:b/>
          <w:bCs/>
          <w:lang w:val="en" w:eastAsia="en-AU"/>
        </w:rPr>
        <w:t>Security Executive (Chief Financial Officer)</w:t>
      </w:r>
      <w:r w:rsidRPr="001E65CE">
        <w:rPr>
          <w:rFonts w:eastAsia="Times New Roman" w:cs="Times New Roman"/>
          <w:b/>
          <w:bCs/>
          <w:lang w:val="en" w:eastAsia="en-AU"/>
        </w:rPr>
        <w:t xml:space="preserve"> </w:t>
      </w:r>
      <w:r w:rsidRPr="001E65CE">
        <w:rPr>
          <w:rFonts w:eastAsia="Times New Roman" w:cs="Times New Roman"/>
          <w:bCs/>
          <w:lang w:val="en" w:eastAsia="en-AU"/>
        </w:rPr>
        <w:t>- senior member of the CSIRO Security Executive, which</w:t>
      </w:r>
      <w:r w:rsidRPr="00246C38">
        <w:rPr>
          <w:rFonts w:eastAsia="Times New Roman" w:cs="Times New Roman"/>
          <w:lang w:val="en" w:eastAsia="en-AU"/>
        </w:rPr>
        <w:t xml:space="preserve"> advises and represents the Chief Executive regarding security matters within the </w:t>
      </w:r>
      <w:r>
        <w:rPr>
          <w:rFonts w:eastAsia="Times New Roman" w:cs="Times New Roman"/>
          <w:lang w:val="en" w:eastAsia="en-AU"/>
        </w:rPr>
        <w:t>o</w:t>
      </w:r>
      <w:r w:rsidRPr="00246C38">
        <w:rPr>
          <w:rFonts w:eastAsia="Times New Roman" w:cs="Times New Roman"/>
          <w:lang w:val="en" w:eastAsia="en-AU"/>
        </w:rPr>
        <w:t xml:space="preserve">rganisation. </w:t>
      </w:r>
    </w:p>
    <w:p w:rsidR="006E2BEF" w:rsidRPr="00246C38" w:rsidRDefault="006E2BEF" w:rsidP="006E2BEF">
      <w:pPr>
        <w:widowControl/>
        <w:spacing w:after="0" w:line="240" w:lineRule="auto"/>
        <w:ind w:left="720"/>
        <w:rPr>
          <w:rFonts w:eastAsia="Times New Roman" w:cs="Times New Roman"/>
          <w:lang w:val="en" w:eastAsia="en-AU"/>
        </w:rPr>
      </w:pPr>
    </w:p>
    <w:p w:rsidR="006E2BEF" w:rsidRDefault="006E2BEF" w:rsidP="006E2BEF">
      <w:pPr>
        <w:widowControl/>
        <w:numPr>
          <w:ilvl w:val="0"/>
          <w:numId w:val="18"/>
        </w:numPr>
        <w:tabs>
          <w:tab w:val="clear" w:pos="3338"/>
        </w:tabs>
        <w:spacing w:after="0" w:line="240" w:lineRule="auto"/>
        <w:ind w:left="284"/>
        <w:rPr>
          <w:rFonts w:eastAsia="Times New Roman" w:cs="Times New Roman"/>
          <w:lang w:val="en" w:eastAsia="en-AU"/>
        </w:rPr>
      </w:pPr>
      <w:r w:rsidRPr="00246C38">
        <w:rPr>
          <w:rFonts w:eastAsia="Times New Roman" w:cs="Times New Roman"/>
          <w:b/>
          <w:bCs/>
          <w:lang w:val="en" w:eastAsia="en-AU"/>
        </w:rPr>
        <w:t xml:space="preserve">Security Committee </w:t>
      </w:r>
      <w:r w:rsidRPr="00246C38">
        <w:rPr>
          <w:rFonts w:eastAsia="Times New Roman" w:cs="Times New Roman"/>
          <w:lang w:val="en" w:eastAsia="en-AU"/>
        </w:rPr>
        <w:t xml:space="preserve">- responsible to the </w:t>
      </w:r>
      <w:r w:rsidR="0004731E">
        <w:rPr>
          <w:rFonts w:eastAsia="Times New Roman" w:cs="Times New Roman"/>
          <w:lang w:val="en" w:eastAsia="en-AU"/>
        </w:rPr>
        <w:t>Security Executive</w:t>
      </w:r>
      <w:r w:rsidRPr="00246C38">
        <w:rPr>
          <w:rFonts w:eastAsia="Times New Roman" w:cs="Times New Roman"/>
          <w:lang w:val="en" w:eastAsia="en-AU"/>
        </w:rPr>
        <w:t>, E</w:t>
      </w:r>
      <w:r>
        <w:rPr>
          <w:rFonts w:eastAsia="Times New Roman" w:cs="Times New Roman"/>
          <w:lang w:val="en" w:eastAsia="en-AU"/>
        </w:rPr>
        <w:t xml:space="preserve">xecutive </w:t>
      </w:r>
      <w:r w:rsidRPr="00246C38">
        <w:rPr>
          <w:rFonts w:eastAsia="Times New Roman" w:cs="Times New Roman"/>
          <w:lang w:val="en" w:eastAsia="en-AU"/>
        </w:rPr>
        <w:t>T</w:t>
      </w:r>
      <w:r>
        <w:rPr>
          <w:rFonts w:eastAsia="Times New Roman" w:cs="Times New Roman"/>
          <w:lang w:val="en" w:eastAsia="en-AU"/>
        </w:rPr>
        <w:t>eam</w:t>
      </w:r>
      <w:r w:rsidRPr="00246C38">
        <w:rPr>
          <w:rFonts w:eastAsia="Times New Roman" w:cs="Times New Roman"/>
          <w:lang w:val="en" w:eastAsia="en-AU"/>
        </w:rPr>
        <w:t xml:space="preserve"> and the </w:t>
      </w:r>
      <w:r>
        <w:rPr>
          <w:rFonts w:eastAsia="Times New Roman" w:cs="Times New Roman"/>
          <w:lang w:val="en" w:eastAsia="en-AU"/>
        </w:rPr>
        <w:t>B</w:t>
      </w:r>
      <w:r w:rsidRPr="00246C38">
        <w:rPr>
          <w:rFonts w:eastAsia="Times New Roman" w:cs="Times New Roman"/>
          <w:lang w:val="en" w:eastAsia="en-AU"/>
        </w:rPr>
        <w:t xml:space="preserve">oard to ensure CSIRO has implemented effective security measures, programs and strategies in accordance with the PSPF. </w:t>
      </w:r>
    </w:p>
    <w:p w:rsidR="006E2BEF" w:rsidRDefault="006E2BEF" w:rsidP="009612D4">
      <w:pPr>
        <w:spacing w:after="0" w:line="250" w:lineRule="exact"/>
        <w:ind w:right="-20"/>
        <w:rPr>
          <w:lang w:val="en-AU"/>
        </w:rPr>
      </w:pPr>
    </w:p>
    <w:p w:rsidR="006E2BEF" w:rsidRDefault="006E2BEF" w:rsidP="006E2BEF">
      <w:pPr>
        <w:pStyle w:val="NoSpacing"/>
        <w:ind w:left="284" w:right="964"/>
        <w:jc w:val="both"/>
        <w:rPr>
          <w:lang w:val="en-AU"/>
        </w:rPr>
      </w:pPr>
    </w:p>
    <w:p w:rsidR="006E2BEF" w:rsidRPr="00B54BB7" w:rsidRDefault="006E2BEF" w:rsidP="006E2BEF">
      <w:pPr>
        <w:spacing w:after="0" w:line="581" w:lineRule="exact"/>
        <w:ind w:left="284" w:right="-20"/>
        <w:rPr>
          <w:rFonts w:eastAsia="Arial" w:cs="Arial"/>
          <w:sz w:val="40"/>
          <w:szCs w:val="40"/>
          <w:lang w:val="en-AU"/>
        </w:rPr>
      </w:pPr>
    </w:p>
    <w:p w:rsidR="00C01629" w:rsidRPr="00B54BB7" w:rsidRDefault="00C01629" w:rsidP="00C01629">
      <w:pPr>
        <w:spacing w:before="2" w:after="0" w:line="190" w:lineRule="exact"/>
        <w:rPr>
          <w:sz w:val="19"/>
          <w:szCs w:val="19"/>
          <w:lang w:val="en-AU"/>
        </w:rPr>
      </w:pPr>
    </w:p>
    <w:p w:rsidR="00C01629" w:rsidRPr="00B54BB7" w:rsidRDefault="00C01629" w:rsidP="00C01629">
      <w:pPr>
        <w:spacing w:after="0" w:line="200" w:lineRule="exact"/>
        <w:rPr>
          <w:sz w:val="20"/>
          <w:szCs w:val="20"/>
          <w:lang w:val="en-AU"/>
        </w:rPr>
      </w:pPr>
    </w:p>
    <w:p w:rsidR="00C01629" w:rsidRPr="00B54BB7" w:rsidRDefault="00C01629" w:rsidP="00C01629">
      <w:pPr>
        <w:spacing w:after="0"/>
        <w:rPr>
          <w:lang w:val="en-AU"/>
        </w:rPr>
        <w:sectPr w:rsidR="00C01629" w:rsidRPr="00B54BB7" w:rsidSect="00C01629">
          <w:footerReference w:type="even" r:id="rId18"/>
          <w:footerReference w:type="default" r:id="rId19"/>
          <w:type w:val="continuous"/>
          <w:pgSz w:w="11920" w:h="16840"/>
          <w:pgMar w:top="1560" w:right="740" w:bottom="560" w:left="740" w:header="42992" w:footer="46" w:gutter="0"/>
          <w:cols w:space="720"/>
        </w:sectPr>
      </w:pPr>
    </w:p>
    <w:p w:rsidR="00C01629" w:rsidRDefault="00C01629" w:rsidP="00C01629">
      <w:pPr>
        <w:pStyle w:val="NoSpacing"/>
        <w:ind w:left="993" w:right="964"/>
        <w:jc w:val="both"/>
        <w:rPr>
          <w:lang w:val="en-AU"/>
        </w:rPr>
      </w:pPr>
    </w:p>
    <w:p w:rsidR="006E2BEF" w:rsidRPr="006E2BEF" w:rsidRDefault="006E2BEF" w:rsidP="006E2BEF">
      <w:pPr>
        <w:pStyle w:val="NoSpacing"/>
        <w:ind w:left="993" w:right="964"/>
        <w:jc w:val="both"/>
        <w:rPr>
          <w:lang w:val="en-AU"/>
        </w:rPr>
      </w:pPr>
    </w:p>
    <w:p w:rsidR="00C01629" w:rsidRPr="00B54BB7" w:rsidRDefault="00C01629" w:rsidP="00C01629">
      <w:pPr>
        <w:pStyle w:val="NoSpacing"/>
        <w:ind w:left="993" w:right="964"/>
        <w:jc w:val="both"/>
        <w:rPr>
          <w:lang w:val="en-AU"/>
        </w:rPr>
      </w:pPr>
    </w:p>
    <w:p w:rsidR="000B5ACD" w:rsidRDefault="00C01629" w:rsidP="006E2BEF">
      <w:pPr>
        <w:spacing w:before="32" w:after="0" w:line="240" w:lineRule="auto"/>
        <w:ind w:left="-142" w:right="964"/>
        <w:rPr>
          <w:lang w:val="en-AU"/>
        </w:rPr>
      </w:pPr>
      <w:r w:rsidRPr="00B54BB7">
        <w:rPr>
          <w:lang w:val="en-AU"/>
        </w:rPr>
        <w:br w:type="column"/>
      </w:r>
      <w:r w:rsidR="006E2BEF">
        <w:rPr>
          <w:lang w:val="en-AU"/>
        </w:rPr>
        <w:t xml:space="preserve"> </w:t>
      </w:r>
    </w:p>
    <w:p w:rsidR="000B5ACD" w:rsidRDefault="000B5ACD" w:rsidP="00CE6394">
      <w:pPr>
        <w:spacing w:after="0" w:line="250" w:lineRule="exact"/>
        <w:ind w:left="283" w:right="-20"/>
        <w:rPr>
          <w:lang w:val="en-AU"/>
        </w:rPr>
      </w:pPr>
    </w:p>
    <w:p w:rsidR="000B5ACD" w:rsidRDefault="000B5ACD" w:rsidP="00CE6394">
      <w:pPr>
        <w:spacing w:after="0" w:line="250" w:lineRule="exact"/>
        <w:ind w:left="283" w:right="-20"/>
        <w:rPr>
          <w:lang w:val="en-AU"/>
        </w:rPr>
      </w:pPr>
    </w:p>
    <w:p w:rsidR="00806B95" w:rsidRDefault="00806B95" w:rsidP="00CE6394">
      <w:pPr>
        <w:spacing w:after="0" w:line="250" w:lineRule="exact"/>
        <w:ind w:left="283" w:right="-20"/>
        <w:rPr>
          <w:lang w:val="en-AU"/>
        </w:rPr>
        <w:sectPr w:rsidR="00806B95" w:rsidSect="006E2BEF">
          <w:type w:val="continuous"/>
          <w:pgSz w:w="11920" w:h="16840"/>
          <w:pgMar w:top="1040" w:right="740" w:bottom="560" w:left="0" w:header="720" w:footer="720" w:gutter="0"/>
          <w:cols w:num="2" w:space="9222" w:equalWidth="0">
            <w:col w:w="6493" w:space="469"/>
            <w:col w:w="4218"/>
          </w:cols>
        </w:sectPr>
      </w:pPr>
    </w:p>
    <w:p w:rsidR="00E367C6" w:rsidRDefault="00E367C6" w:rsidP="00E367C6">
      <w:pPr>
        <w:spacing w:before="32" w:after="0" w:line="240" w:lineRule="auto"/>
        <w:ind w:right="-20"/>
        <w:jc w:val="center"/>
        <w:rPr>
          <w:rFonts w:eastAsia="Gulim" w:cs="Gulim"/>
          <w:lang w:val="en-AU"/>
        </w:rPr>
      </w:pPr>
    </w:p>
    <w:p w:rsidR="00F6580A" w:rsidRPr="00A84304" w:rsidRDefault="00806B95" w:rsidP="00A84304">
      <w:pPr>
        <w:spacing w:before="32" w:after="0" w:line="240" w:lineRule="auto"/>
        <w:ind w:right="-20"/>
        <w:rPr>
          <w:rFonts w:eastAsia="Gulim" w:cs="Gulim"/>
          <w:lang w:val="en-AU"/>
        </w:rPr>
      </w:pPr>
      <w:r>
        <w:rPr>
          <w:noProof/>
          <w:lang w:val="en-AU" w:eastAsia="en-AU"/>
        </w:rPr>
        <w:drawing>
          <wp:inline distT="0" distB="0" distL="0" distR="0" wp14:anchorId="6A9EE774" wp14:editId="6D222E65">
            <wp:extent cx="8026400" cy="5720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78" t="12761" r="56924" b="6285"/>
                    <a:stretch/>
                  </pic:blipFill>
                  <pic:spPr bwMode="auto">
                    <a:xfrm>
                      <a:off x="0" y="0"/>
                      <a:ext cx="8026400" cy="5720788"/>
                    </a:xfrm>
                    <a:prstGeom prst="rect">
                      <a:avLst/>
                    </a:prstGeom>
                    <a:ln>
                      <a:noFill/>
                    </a:ln>
                    <a:extLst>
                      <a:ext uri="{53640926-AAD7-44D8-BBD7-CCE9431645EC}">
                        <a14:shadowObscured xmlns:a14="http://schemas.microsoft.com/office/drawing/2010/main"/>
                      </a:ext>
                    </a:extLst>
                  </pic:spPr>
                </pic:pic>
              </a:graphicData>
            </a:graphic>
          </wp:inline>
        </w:drawing>
      </w:r>
    </w:p>
    <w:p w:rsidR="00F6580A" w:rsidRPr="00B54BB7" w:rsidRDefault="00F6580A">
      <w:pPr>
        <w:spacing w:after="0"/>
        <w:jc w:val="center"/>
        <w:rPr>
          <w:lang w:val="en-AU"/>
        </w:rPr>
        <w:sectPr w:rsidR="00F6580A" w:rsidRPr="00B54BB7" w:rsidSect="00806B95">
          <w:footerReference w:type="default" r:id="rId21"/>
          <w:pgSz w:w="16840" w:h="11920" w:orient="landscape"/>
          <w:pgMar w:top="1040" w:right="2140" w:bottom="560" w:left="2060" w:header="720" w:footer="720" w:gutter="0"/>
          <w:cols w:space="720"/>
          <w:docGrid w:linePitch="299"/>
        </w:sectPr>
      </w:pPr>
    </w:p>
    <w:p w:rsidR="00F6580A" w:rsidRPr="00B54BB7" w:rsidRDefault="00F6580A">
      <w:pPr>
        <w:spacing w:before="94" w:after="0" w:line="240" w:lineRule="auto"/>
        <w:ind w:left="778" w:right="-20"/>
        <w:rPr>
          <w:rFonts w:eastAsia="Times New Roman" w:cs="Times New Roman"/>
          <w:sz w:val="20"/>
          <w:szCs w:val="20"/>
          <w:lang w:val="en-AU"/>
        </w:rPr>
      </w:pPr>
    </w:p>
    <w:p w:rsidR="00F6580A" w:rsidRPr="00B54BB7" w:rsidRDefault="00F6580A">
      <w:pPr>
        <w:spacing w:before="7" w:after="0" w:line="110" w:lineRule="exact"/>
        <w:rPr>
          <w:sz w:val="11"/>
          <w:szCs w:val="11"/>
          <w:lang w:val="en-AU"/>
        </w:rPr>
      </w:pPr>
    </w:p>
    <w:p w:rsidR="00F6580A" w:rsidRPr="00B54BB7" w:rsidRDefault="00F6580A">
      <w:pPr>
        <w:spacing w:after="0" w:line="200" w:lineRule="exact"/>
        <w:rPr>
          <w:sz w:val="20"/>
          <w:szCs w:val="20"/>
          <w:lang w:val="en-AU"/>
        </w:rPr>
      </w:pPr>
    </w:p>
    <w:p w:rsidR="00F6580A" w:rsidRPr="00B54BB7" w:rsidRDefault="00F6580A">
      <w:pPr>
        <w:spacing w:before="7" w:after="0" w:line="140" w:lineRule="exact"/>
        <w:rPr>
          <w:sz w:val="14"/>
          <w:szCs w:val="14"/>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40" w:lineRule="auto"/>
        <w:ind w:left="317" w:right="-20"/>
        <w:rPr>
          <w:rFonts w:eastAsia="Times New Roman" w:cs="Times New Roman"/>
          <w:sz w:val="20"/>
          <w:szCs w:val="20"/>
          <w:lang w:val="en-AU"/>
        </w:rPr>
      </w:pPr>
    </w:p>
    <w:p w:rsidR="00F6580A" w:rsidRPr="00B54BB7" w:rsidRDefault="00F6580A">
      <w:pPr>
        <w:spacing w:after="0" w:line="200" w:lineRule="exact"/>
        <w:rPr>
          <w:sz w:val="20"/>
          <w:szCs w:val="20"/>
          <w:lang w:val="en-AU"/>
        </w:rPr>
      </w:pPr>
    </w:p>
    <w:p w:rsidR="00F6580A" w:rsidRPr="00B54BB7" w:rsidRDefault="00FD7C93">
      <w:pPr>
        <w:spacing w:before="1" w:after="0" w:line="260" w:lineRule="exact"/>
        <w:rPr>
          <w:sz w:val="26"/>
          <w:szCs w:val="26"/>
          <w:lang w:val="en-AU"/>
        </w:rPr>
      </w:pPr>
      <w:r>
        <w:rPr>
          <w:noProof/>
          <w:sz w:val="11"/>
          <w:szCs w:val="11"/>
          <w:lang w:val="en-AU" w:eastAsia="en-AU"/>
        </w:rPr>
        <w:drawing>
          <wp:anchor distT="0" distB="0" distL="114300" distR="114300" simplePos="0" relativeHeight="251680256" behindDoc="1" locked="0" layoutInCell="1" allowOverlap="1">
            <wp:simplePos x="0" y="0"/>
            <wp:positionH relativeFrom="column">
              <wp:posOffset>-1435100</wp:posOffset>
            </wp:positionH>
            <wp:positionV relativeFrom="paragraph">
              <wp:posOffset>506095</wp:posOffset>
            </wp:positionV>
            <wp:extent cx="9247505" cy="6145530"/>
            <wp:effectExtent l="7938" t="0" r="0" b="0"/>
            <wp:wrapTight wrapText="bothSides">
              <wp:wrapPolygon edited="0">
                <wp:start x="21581" y="-28"/>
                <wp:lineTo x="45" y="-28"/>
                <wp:lineTo x="45" y="21532"/>
                <wp:lineTo x="21581" y="21532"/>
                <wp:lineTo x="21581" y="-28"/>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9247505" cy="6145530"/>
                    </a:xfrm>
                    <a:prstGeom prst="rect">
                      <a:avLst/>
                    </a:prstGeom>
                    <a:noFill/>
                  </pic:spPr>
                </pic:pic>
              </a:graphicData>
            </a:graphic>
            <wp14:sizeRelH relativeFrom="page">
              <wp14:pctWidth>0</wp14:pctWidth>
            </wp14:sizeRelH>
            <wp14:sizeRelV relativeFrom="page">
              <wp14:pctHeight>0</wp14:pctHeight>
            </wp14:sizeRelV>
          </wp:anchor>
        </w:drawing>
      </w:r>
    </w:p>
    <w:p w:rsidR="002C5862" w:rsidRDefault="002C5862" w:rsidP="00986823">
      <w:pPr>
        <w:spacing w:after="0" w:line="581" w:lineRule="exact"/>
        <w:ind w:left="110" w:right="-20"/>
        <w:rPr>
          <w:rFonts w:eastAsia="Arial" w:cs="Arial"/>
          <w:b/>
          <w:bCs/>
          <w:color w:val="00AFDB"/>
          <w:spacing w:val="-2"/>
          <w:w w:val="86"/>
          <w:position w:val="-1"/>
          <w:sz w:val="40"/>
          <w:szCs w:val="40"/>
          <w:lang w:val="en-AU"/>
        </w:rPr>
      </w:pPr>
      <w:r>
        <w:rPr>
          <w:rFonts w:eastAsia="Arial" w:cs="Arial"/>
          <w:b/>
          <w:bCs/>
          <w:color w:val="00AFDB"/>
          <w:spacing w:val="-2"/>
          <w:w w:val="86"/>
          <w:position w:val="-1"/>
          <w:sz w:val="40"/>
          <w:szCs w:val="40"/>
          <w:lang w:val="en-AU"/>
        </w:rPr>
        <w:br w:type="page"/>
      </w:r>
    </w:p>
    <w:p w:rsidR="000B5ACD" w:rsidRDefault="000B5ACD" w:rsidP="00986823">
      <w:pPr>
        <w:spacing w:after="0" w:line="581" w:lineRule="exact"/>
        <w:ind w:left="110" w:right="-20"/>
        <w:rPr>
          <w:rFonts w:eastAsia="Arial" w:cs="Arial"/>
          <w:b/>
          <w:bCs/>
          <w:color w:val="00AFDB"/>
          <w:spacing w:val="-2"/>
          <w:w w:val="86"/>
          <w:position w:val="-1"/>
          <w:sz w:val="40"/>
          <w:szCs w:val="40"/>
          <w:lang w:val="en-AU"/>
        </w:rPr>
      </w:pPr>
      <w:r w:rsidRPr="00B54BB7">
        <w:rPr>
          <w:noProof/>
          <w:lang w:val="en-AU" w:eastAsia="en-AU"/>
        </w:rPr>
        <w:lastRenderedPageBreak/>
        <w:drawing>
          <wp:anchor distT="0" distB="0" distL="114300" distR="114300" simplePos="0" relativeHeight="251676160" behindDoc="1" locked="0" layoutInCell="1" allowOverlap="1" wp14:anchorId="5B16C187" wp14:editId="130B418C">
            <wp:simplePos x="0" y="0"/>
            <wp:positionH relativeFrom="page">
              <wp:align>center</wp:align>
            </wp:positionH>
            <wp:positionV relativeFrom="page">
              <wp:align>top</wp:align>
            </wp:positionV>
            <wp:extent cx="7534800" cy="3286800"/>
            <wp:effectExtent l="0" t="0" r="9525" b="8890"/>
            <wp:wrapTight wrapText="bothSides">
              <wp:wrapPolygon edited="0">
                <wp:start x="0" y="0"/>
                <wp:lineTo x="0" y="21533"/>
                <wp:lineTo x="21573" y="21533"/>
                <wp:lineTo x="21573" y="0"/>
                <wp:lineTo x="0" y="0"/>
              </wp:wrapPolygon>
            </wp:wrapTight>
            <wp:docPr id="451" name="Picture 451" descr="C:\Users\aus051\Downloads\TE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us051\Downloads\TE2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34800" cy="328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04" w:rsidRDefault="00A84304" w:rsidP="00526626">
      <w:pPr>
        <w:pStyle w:val="NoSpacing"/>
        <w:rPr>
          <w:lang w:val="en-AU"/>
        </w:rPr>
      </w:pPr>
    </w:p>
    <w:p w:rsidR="00F6580A" w:rsidRPr="00B54BB7" w:rsidRDefault="00F6580A" w:rsidP="00F06685">
      <w:pPr>
        <w:spacing w:before="32" w:after="0" w:line="240" w:lineRule="auto"/>
        <w:ind w:right="-20"/>
        <w:rPr>
          <w:lang w:val="en-AU"/>
        </w:rPr>
        <w:sectPr w:rsidR="00F6580A" w:rsidRPr="00B54BB7" w:rsidSect="00806B95">
          <w:footerReference w:type="even" r:id="rId24"/>
          <w:footerReference w:type="default" r:id="rId25"/>
          <w:pgSz w:w="11920" w:h="16840"/>
          <w:pgMar w:top="1040" w:right="740" w:bottom="560" w:left="740" w:header="720" w:footer="720" w:gutter="0"/>
          <w:cols w:num="3" w:space="720" w:equalWidth="0">
            <w:col w:w="3330" w:space="272"/>
            <w:col w:w="3220" w:space="272"/>
            <w:col w:w="3346"/>
          </w:cols>
        </w:sectPr>
      </w:pPr>
    </w:p>
    <w:p w:rsidR="002F0B75" w:rsidRDefault="002F0B75" w:rsidP="002F0B75">
      <w:pPr>
        <w:spacing w:after="0" w:line="240" w:lineRule="auto"/>
        <w:ind w:right="-545"/>
        <w:rPr>
          <w:rFonts w:eastAsia="Times New Roman" w:cs="Times New Roman"/>
          <w:lang w:val="en" w:eastAsia="en-AU"/>
        </w:rPr>
      </w:pPr>
    </w:p>
    <w:p w:rsidR="006D2FF8" w:rsidRDefault="006D2FF8" w:rsidP="002F0B75">
      <w:pPr>
        <w:spacing w:after="0" w:line="240" w:lineRule="auto"/>
        <w:ind w:right="-545"/>
        <w:rPr>
          <w:rFonts w:eastAsia="Times New Roman" w:cs="Times New Roman"/>
          <w:lang w:val="en" w:eastAsia="en-AU"/>
        </w:rPr>
      </w:pPr>
    </w:p>
    <w:p w:rsidR="00B25A3E" w:rsidRPr="00B25A3E" w:rsidRDefault="00FD7C93" w:rsidP="00FD7C93">
      <w:pPr>
        <w:spacing w:after="0" w:line="240" w:lineRule="auto"/>
        <w:ind w:right="-545"/>
        <w:rPr>
          <w:rFonts w:eastAsia="Arial" w:cs="Arial"/>
          <w:color w:val="00AFDB"/>
          <w:spacing w:val="1"/>
          <w:sz w:val="28"/>
          <w:szCs w:val="28"/>
          <w:lang w:val="en-AU"/>
        </w:rPr>
      </w:pPr>
      <w:r w:rsidRPr="00B25A3E">
        <w:rPr>
          <w:rFonts w:eastAsia="Arial" w:cs="Arial"/>
          <w:noProof/>
          <w:color w:val="00AFDB"/>
          <w:spacing w:val="1"/>
          <w:sz w:val="28"/>
          <w:szCs w:val="28"/>
          <w:lang w:val="en-AU" w:eastAsia="en-AU"/>
        </w:rPr>
        <w:drawing>
          <wp:anchor distT="0" distB="0" distL="114300" distR="114300" simplePos="0" relativeHeight="251681280" behindDoc="0" locked="0" layoutInCell="1" allowOverlap="1">
            <wp:simplePos x="0" y="0"/>
            <wp:positionH relativeFrom="column">
              <wp:posOffset>0</wp:posOffset>
            </wp:positionH>
            <wp:positionV relativeFrom="paragraph">
              <wp:posOffset>-1270</wp:posOffset>
            </wp:positionV>
            <wp:extent cx="1552575" cy="2328863"/>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RS4183_Brendan Dalton_65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2575" cy="2328863"/>
                    </a:xfrm>
                    <a:prstGeom prst="rect">
                      <a:avLst/>
                    </a:prstGeom>
                  </pic:spPr>
                </pic:pic>
              </a:graphicData>
            </a:graphic>
          </wp:anchor>
        </w:drawing>
      </w:r>
      <w:r w:rsidR="00B25A3E" w:rsidRPr="00B25A3E">
        <w:rPr>
          <w:rFonts w:eastAsia="Arial" w:cs="Arial"/>
          <w:color w:val="00AFDB"/>
          <w:spacing w:val="1"/>
          <w:sz w:val="28"/>
          <w:szCs w:val="28"/>
          <w:lang w:val="en"/>
        </w:rPr>
        <w:t>C</w:t>
      </w:r>
      <w:r w:rsidR="00B25A3E" w:rsidRPr="00B25A3E">
        <w:rPr>
          <w:rFonts w:eastAsia="Arial" w:cs="Arial"/>
          <w:color w:val="00AFDB"/>
          <w:spacing w:val="1"/>
          <w:sz w:val="28"/>
          <w:szCs w:val="28"/>
          <w:lang w:val="en-AU"/>
        </w:rPr>
        <w:t>SIRO Chief Information Officer</w:t>
      </w:r>
    </w:p>
    <w:p w:rsidR="0073195F" w:rsidRDefault="0073195F" w:rsidP="0073195F">
      <w:pPr>
        <w:spacing w:after="0" w:line="240" w:lineRule="auto"/>
        <w:ind w:right="1277"/>
        <w:rPr>
          <w:rFonts w:eastAsia="Times New Roman" w:cs="Times New Roman"/>
          <w:lang w:val="en" w:eastAsia="en-AU"/>
        </w:rPr>
      </w:pPr>
    </w:p>
    <w:p w:rsidR="0073195F" w:rsidRPr="0073195F" w:rsidRDefault="0073195F" w:rsidP="0073195F">
      <w:pPr>
        <w:spacing w:after="0" w:line="240" w:lineRule="auto"/>
        <w:ind w:right="1277"/>
        <w:rPr>
          <w:lang w:val="en-AU"/>
        </w:rPr>
      </w:pPr>
      <w:r w:rsidRPr="0073195F">
        <w:rPr>
          <w:lang w:val="en-AU"/>
        </w:rPr>
        <w:t xml:space="preserve">Brendan Dalton has been the Chief Information Officer for CSIRO since 6 July 2015.  </w:t>
      </w:r>
    </w:p>
    <w:p w:rsidR="0073195F" w:rsidRPr="0073195F" w:rsidRDefault="0073195F" w:rsidP="0073195F">
      <w:pPr>
        <w:spacing w:after="0" w:line="240" w:lineRule="auto"/>
        <w:ind w:right="1277"/>
        <w:rPr>
          <w:lang w:val="en-AU"/>
        </w:rPr>
      </w:pPr>
    </w:p>
    <w:p w:rsidR="0073195F" w:rsidRPr="0073195F" w:rsidRDefault="0073195F" w:rsidP="0073195F">
      <w:pPr>
        <w:spacing w:after="0" w:line="240" w:lineRule="auto"/>
        <w:ind w:right="1277"/>
        <w:rPr>
          <w:lang w:val="en-AU"/>
        </w:rPr>
      </w:pPr>
      <w:r w:rsidRPr="0073195F">
        <w:rPr>
          <w:lang w:val="en-AU"/>
        </w:rPr>
        <w:t xml:space="preserve">Over the last 15 years Brendan has held roles as CIO, programme manager and technology executive in a number of Federal Government agencies. </w:t>
      </w:r>
    </w:p>
    <w:p w:rsidR="0073195F" w:rsidRPr="0073195F" w:rsidRDefault="0073195F" w:rsidP="0073195F">
      <w:pPr>
        <w:spacing w:after="0" w:line="240" w:lineRule="auto"/>
        <w:ind w:right="1277"/>
        <w:rPr>
          <w:lang w:val="en-AU"/>
        </w:rPr>
      </w:pPr>
    </w:p>
    <w:p w:rsidR="0073195F" w:rsidRPr="0073195F" w:rsidRDefault="0073195F" w:rsidP="0073195F">
      <w:pPr>
        <w:spacing w:after="0" w:line="240" w:lineRule="auto"/>
        <w:ind w:right="1277"/>
        <w:rPr>
          <w:lang w:val="en-AU"/>
        </w:rPr>
      </w:pPr>
      <w:r w:rsidRPr="0073195F">
        <w:rPr>
          <w:lang w:val="en-AU"/>
        </w:rPr>
        <w:t xml:space="preserve">Between 2008 and 2013 Brendan worked as a senior executive and as CIO at the Department of Climate Change and Energy Efficiency where he was ultimately responsible for the delivery of the underpinning technology solutions for Australia’s fixed price scheme. </w:t>
      </w:r>
    </w:p>
    <w:p w:rsidR="0073195F" w:rsidRPr="0073195F" w:rsidRDefault="0073195F" w:rsidP="0073195F">
      <w:pPr>
        <w:spacing w:after="0" w:line="240" w:lineRule="auto"/>
        <w:ind w:right="1277"/>
        <w:rPr>
          <w:lang w:val="en-AU"/>
        </w:rPr>
      </w:pPr>
    </w:p>
    <w:p w:rsidR="0073195F" w:rsidRPr="0073195F" w:rsidRDefault="0073195F" w:rsidP="0073195F">
      <w:pPr>
        <w:spacing w:after="0" w:line="240" w:lineRule="auto"/>
        <w:ind w:right="1277"/>
        <w:rPr>
          <w:lang w:val="en-AU"/>
        </w:rPr>
      </w:pPr>
      <w:r w:rsidRPr="0073195F">
        <w:rPr>
          <w:lang w:val="en-AU"/>
        </w:rPr>
        <w:t xml:space="preserve">His varied career has seen Brendan work outside technology as a ministerial advisor, in the design of industry and employment programmes. In the early 2000’s he was successful in enabling the early adoption of online tools enabling the delivery of government services to citizens and business. He also led the establishment of protocols for secure data sharing of social services data and the development of geospatial tools to support policy development and better targeting of service delivery. </w:t>
      </w:r>
    </w:p>
    <w:p w:rsidR="0073195F" w:rsidRPr="0073195F" w:rsidRDefault="0073195F" w:rsidP="0073195F">
      <w:pPr>
        <w:spacing w:after="0" w:line="240" w:lineRule="auto"/>
        <w:ind w:right="1277"/>
        <w:rPr>
          <w:lang w:val="en-AU"/>
        </w:rPr>
      </w:pPr>
    </w:p>
    <w:p w:rsidR="0073195F" w:rsidRPr="00B54BB7" w:rsidRDefault="0073195F" w:rsidP="0073195F">
      <w:pPr>
        <w:spacing w:after="0" w:line="240" w:lineRule="auto"/>
        <w:ind w:right="1277"/>
        <w:rPr>
          <w:lang w:val="en-AU"/>
        </w:rPr>
      </w:pPr>
      <w:r w:rsidRPr="0073195F">
        <w:rPr>
          <w:lang w:val="en-AU"/>
        </w:rPr>
        <w:t>Brendan has qualifications in technology management and the humanities.</w:t>
      </w:r>
    </w:p>
    <w:p w:rsidR="00F6580A" w:rsidRPr="00B54BB7" w:rsidRDefault="00F6580A">
      <w:pPr>
        <w:spacing w:after="0" w:line="240" w:lineRule="auto"/>
        <w:ind w:left="1877" w:right="-20"/>
        <w:rPr>
          <w:rFonts w:eastAsia="Times New Roman" w:cs="Times New Roman"/>
          <w:sz w:val="20"/>
          <w:szCs w:val="20"/>
          <w:lang w:val="en-AU"/>
        </w:rPr>
      </w:pPr>
    </w:p>
    <w:p w:rsidR="00F6580A" w:rsidRPr="00B54BB7" w:rsidRDefault="00F6580A">
      <w:pPr>
        <w:spacing w:after="0"/>
        <w:rPr>
          <w:lang w:val="en-AU"/>
        </w:rPr>
        <w:sectPr w:rsidR="00F6580A" w:rsidRPr="00B54BB7">
          <w:footerReference w:type="even" r:id="rId27"/>
          <w:footerReference w:type="default" r:id="rId28"/>
          <w:type w:val="continuous"/>
          <w:pgSz w:w="11920" w:h="16840"/>
          <w:pgMar w:top="1040" w:right="0" w:bottom="560" w:left="720" w:header="720" w:footer="720" w:gutter="0"/>
          <w:cols w:space="720"/>
        </w:sectPr>
      </w:pPr>
    </w:p>
    <w:p w:rsidR="00F6580A" w:rsidRPr="00B54BB7" w:rsidRDefault="00F6580A">
      <w:pPr>
        <w:spacing w:after="0" w:line="200" w:lineRule="exact"/>
        <w:rPr>
          <w:sz w:val="20"/>
          <w:szCs w:val="20"/>
          <w:lang w:val="en-AU"/>
        </w:rPr>
      </w:pPr>
    </w:p>
    <w:p w:rsidR="00837047" w:rsidRPr="00B54BB7" w:rsidRDefault="00837047" w:rsidP="00837047">
      <w:pPr>
        <w:spacing w:before="32" w:after="0" w:line="240" w:lineRule="auto"/>
        <w:ind w:right="-20"/>
        <w:rPr>
          <w:rFonts w:eastAsia="Gulim" w:cs="Gulim"/>
          <w:w w:val="80"/>
          <w:sz w:val="17"/>
          <w:szCs w:val="17"/>
          <w:lang w:val="en-AU"/>
        </w:rPr>
      </w:pPr>
    </w:p>
    <w:p w:rsidR="002F0B75" w:rsidRDefault="00337F31" w:rsidP="000345F9">
      <w:pPr>
        <w:spacing w:after="0" w:line="581" w:lineRule="exact"/>
        <w:ind w:left="283" w:right="170"/>
        <w:rPr>
          <w:rFonts w:eastAsia="Gulim" w:cs="Gulim"/>
          <w:w w:val="80"/>
          <w:sz w:val="17"/>
          <w:szCs w:val="17"/>
          <w:lang w:val="en-AU"/>
        </w:rPr>
      </w:pPr>
      <w:r w:rsidRPr="00B54BB7">
        <w:rPr>
          <w:rFonts w:eastAsia="Gulim" w:cs="Gulim"/>
          <w:w w:val="80"/>
          <w:sz w:val="17"/>
          <w:szCs w:val="17"/>
          <w:lang w:val="en-AU"/>
        </w:rPr>
        <w:t xml:space="preserve"> </w:t>
      </w:r>
    </w:p>
    <w:p w:rsidR="00FD7C93" w:rsidRDefault="00337F31" w:rsidP="000345F9">
      <w:pPr>
        <w:spacing w:after="0" w:line="581" w:lineRule="exact"/>
        <w:ind w:left="283" w:right="170"/>
        <w:rPr>
          <w:rFonts w:eastAsia="Gulim" w:cs="Gulim"/>
          <w:w w:val="80"/>
          <w:sz w:val="17"/>
          <w:szCs w:val="17"/>
          <w:lang w:val="en-AU"/>
        </w:rPr>
      </w:pPr>
      <w:r w:rsidRPr="00B54BB7">
        <w:rPr>
          <w:rFonts w:eastAsia="Gulim" w:cs="Gulim"/>
          <w:w w:val="80"/>
          <w:sz w:val="17"/>
          <w:szCs w:val="17"/>
          <w:lang w:val="en-AU"/>
        </w:rPr>
        <w:t xml:space="preserve"> </w:t>
      </w:r>
      <w:r w:rsidR="00FD7C93">
        <w:rPr>
          <w:rFonts w:eastAsia="Gulim" w:cs="Gulim"/>
          <w:w w:val="80"/>
          <w:sz w:val="17"/>
          <w:szCs w:val="17"/>
          <w:lang w:val="en-AU"/>
        </w:rPr>
        <w:br w:type="page"/>
      </w:r>
    </w:p>
    <w:p w:rsidR="00086EEC" w:rsidRPr="00B54BB7" w:rsidRDefault="00337F31" w:rsidP="000345F9">
      <w:pPr>
        <w:spacing w:after="0" w:line="581" w:lineRule="exact"/>
        <w:ind w:left="283" w:right="170"/>
        <w:rPr>
          <w:rFonts w:eastAsia="Arial" w:cs="Arial"/>
          <w:sz w:val="40"/>
          <w:szCs w:val="40"/>
          <w:lang w:val="en-AU"/>
        </w:rPr>
      </w:pPr>
      <w:r w:rsidRPr="00B54BB7">
        <w:rPr>
          <w:rFonts w:eastAsia="Arial" w:cs="Arial"/>
          <w:bCs/>
          <w:color w:val="00AFDB"/>
          <w:spacing w:val="-5"/>
          <w:w w:val="87"/>
          <w:position w:val="-1"/>
          <w:sz w:val="40"/>
          <w:szCs w:val="40"/>
          <w:lang w:val="en-AU"/>
        </w:rPr>
        <w:lastRenderedPageBreak/>
        <w:t>T</w:t>
      </w:r>
      <w:r w:rsidR="00086EEC" w:rsidRPr="00B54BB7">
        <w:rPr>
          <w:rFonts w:eastAsia="Arial" w:cs="Arial"/>
          <w:bCs/>
          <w:color w:val="00AFDB"/>
          <w:spacing w:val="-3"/>
          <w:w w:val="87"/>
          <w:position w:val="-1"/>
          <w:sz w:val="40"/>
          <w:szCs w:val="40"/>
          <w:lang w:val="en-AU"/>
        </w:rPr>
        <w:t>h</w:t>
      </w:r>
      <w:r w:rsidR="00086EEC" w:rsidRPr="00B54BB7">
        <w:rPr>
          <w:rFonts w:eastAsia="Arial" w:cs="Arial"/>
          <w:bCs/>
          <w:color w:val="00AFDB"/>
          <w:w w:val="87"/>
          <w:position w:val="-1"/>
          <w:sz w:val="40"/>
          <w:szCs w:val="40"/>
          <w:lang w:val="en-AU"/>
        </w:rPr>
        <w:t>e</w:t>
      </w:r>
      <w:r w:rsidR="00086EEC" w:rsidRPr="00B54BB7">
        <w:rPr>
          <w:rFonts w:eastAsia="Arial" w:cs="Arial"/>
          <w:bCs/>
          <w:color w:val="00AFDB"/>
          <w:spacing w:val="17"/>
          <w:w w:val="87"/>
          <w:position w:val="-1"/>
          <w:sz w:val="40"/>
          <w:szCs w:val="40"/>
          <w:lang w:val="en-AU"/>
        </w:rPr>
        <w:t xml:space="preserve"> </w:t>
      </w:r>
      <w:r w:rsidR="00B54BB7" w:rsidRPr="00B54BB7">
        <w:rPr>
          <w:rFonts w:eastAsia="Arial" w:cs="Arial"/>
          <w:bCs/>
          <w:color w:val="00AFDB"/>
          <w:spacing w:val="17"/>
          <w:w w:val="87"/>
          <w:position w:val="-1"/>
          <w:sz w:val="40"/>
          <w:szCs w:val="40"/>
          <w:lang w:val="en-AU"/>
        </w:rPr>
        <w:t>P</w:t>
      </w:r>
      <w:r w:rsidR="00086EEC" w:rsidRPr="00B54BB7">
        <w:rPr>
          <w:rFonts w:eastAsia="Arial" w:cs="Arial"/>
          <w:bCs/>
          <w:color w:val="00AFDB"/>
          <w:spacing w:val="-5"/>
          <w:w w:val="84"/>
          <w:position w:val="-1"/>
          <w:sz w:val="40"/>
          <w:szCs w:val="40"/>
          <w:lang w:val="en-AU"/>
        </w:rPr>
        <w:t>o</w:t>
      </w:r>
      <w:r w:rsidR="00086EEC" w:rsidRPr="00B54BB7">
        <w:rPr>
          <w:rFonts w:eastAsia="Arial" w:cs="Arial"/>
          <w:bCs/>
          <w:color w:val="00AFDB"/>
          <w:spacing w:val="-7"/>
          <w:w w:val="76"/>
          <w:position w:val="-1"/>
          <w:sz w:val="40"/>
          <w:szCs w:val="40"/>
          <w:lang w:val="en-AU"/>
        </w:rPr>
        <w:t>s</w:t>
      </w:r>
      <w:r w:rsidR="00086EEC" w:rsidRPr="00B54BB7">
        <w:rPr>
          <w:rFonts w:eastAsia="Arial" w:cs="Arial"/>
          <w:bCs/>
          <w:color w:val="00AFDB"/>
          <w:spacing w:val="-6"/>
          <w:w w:val="103"/>
          <w:position w:val="-1"/>
          <w:sz w:val="40"/>
          <w:szCs w:val="40"/>
          <w:lang w:val="en-AU"/>
        </w:rPr>
        <w:t>i</w:t>
      </w:r>
      <w:r w:rsidR="00086EEC" w:rsidRPr="00B54BB7">
        <w:rPr>
          <w:rFonts w:eastAsia="Arial" w:cs="Arial"/>
          <w:bCs/>
          <w:color w:val="00AFDB"/>
          <w:spacing w:val="2"/>
          <w:w w:val="103"/>
          <w:position w:val="-1"/>
          <w:sz w:val="40"/>
          <w:szCs w:val="40"/>
          <w:lang w:val="en-AU"/>
        </w:rPr>
        <w:t>t</w:t>
      </w:r>
      <w:r w:rsidR="00086EEC" w:rsidRPr="00B54BB7">
        <w:rPr>
          <w:rFonts w:eastAsia="Arial" w:cs="Arial"/>
          <w:bCs/>
          <w:color w:val="00AFDB"/>
          <w:spacing w:val="-6"/>
          <w:w w:val="91"/>
          <w:position w:val="-1"/>
          <w:sz w:val="40"/>
          <w:szCs w:val="40"/>
          <w:lang w:val="en-AU"/>
        </w:rPr>
        <w:t>i</w:t>
      </w:r>
      <w:r w:rsidR="00086EEC" w:rsidRPr="00B54BB7">
        <w:rPr>
          <w:rFonts w:eastAsia="Arial" w:cs="Arial"/>
          <w:bCs/>
          <w:color w:val="00AFDB"/>
          <w:spacing w:val="-4"/>
          <w:w w:val="91"/>
          <w:position w:val="-1"/>
          <w:sz w:val="40"/>
          <w:szCs w:val="40"/>
          <w:lang w:val="en-AU"/>
        </w:rPr>
        <w:t>o</w:t>
      </w:r>
      <w:r w:rsidR="00086EEC" w:rsidRPr="00B54BB7">
        <w:rPr>
          <w:rFonts w:eastAsia="Arial" w:cs="Arial"/>
          <w:bCs/>
          <w:color w:val="00AFDB"/>
          <w:w w:val="85"/>
          <w:position w:val="-1"/>
          <w:sz w:val="40"/>
          <w:szCs w:val="40"/>
          <w:lang w:val="en-AU"/>
        </w:rPr>
        <w:t>n</w:t>
      </w:r>
    </w:p>
    <w:p w:rsidR="00086EEC" w:rsidRPr="00B54BB7" w:rsidRDefault="00086EEC" w:rsidP="000345F9">
      <w:pPr>
        <w:spacing w:before="6" w:after="0" w:line="120" w:lineRule="exact"/>
        <w:ind w:left="283" w:right="170"/>
        <w:rPr>
          <w:sz w:val="12"/>
          <w:szCs w:val="12"/>
          <w:lang w:val="en-AU"/>
        </w:rPr>
      </w:pPr>
    </w:p>
    <w:p w:rsidR="00337F31" w:rsidRPr="00B54BB7" w:rsidRDefault="00337F31" w:rsidP="000345F9">
      <w:pPr>
        <w:ind w:left="283" w:right="170"/>
        <w:jc w:val="both"/>
        <w:rPr>
          <w:lang w:val="en-AU"/>
        </w:rPr>
        <w:sectPr w:rsidR="00337F31" w:rsidRPr="00B54BB7" w:rsidSect="00086EEC">
          <w:type w:val="continuous"/>
          <w:pgSz w:w="11920" w:h="16840"/>
          <w:pgMar w:top="1040" w:right="740" w:bottom="560" w:left="0" w:header="720" w:footer="720" w:gutter="0"/>
          <w:cols w:space="272"/>
        </w:sectPr>
      </w:pPr>
    </w:p>
    <w:p w:rsidR="000B5ACD" w:rsidRDefault="000B5ACD" w:rsidP="000345F9">
      <w:pPr>
        <w:ind w:left="283" w:right="170"/>
        <w:jc w:val="both"/>
        <w:rPr>
          <w:lang w:val="en-AU"/>
        </w:rPr>
      </w:pPr>
    </w:p>
    <w:p w:rsidR="002F0B75" w:rsidRDefault="002F0B75" w:rsidP="002F0B75">
      <w:pPr>
        <w:spacing w:before="180" w:after="120"/>
        <w:ind w:left="283"/>
        <w:rPr>
          <w:lang w:val="en"/>
        </w:rPr>
      </w:pPr>
      <w:r w:rsidRPr="0048465D">
        <w:rPr>
          <w:rFonts w:ascii="Calibri" w:hAnsi="Calibri"/>
        </w:rPr>
        <w:t xml:space="preserve">The </w:t>
      </w:r>
      <w:r>
        <w:rPr>
          <w:rFonts w:ascii="Calibri" w:hAnsi="Calibri"/>
        </w:rPr>
        <w:t xml:space="preserve">Chief Information Security Officer in CSIRO is </w:t>
      </w:r>
      <w:r>
        <w:rPr>
          <w:lang w:val="en"/>
        </w:rPr>
        <w:t>a business/technology executive reporting to the Chief Information Officer. The role is responsible for providing enterprise-wide leadership to maintain a comprehensive Cyber and Information Security program for Australia’s premier research agency.  CSIRO is a values driven organization and this is a position of trust requiring an individual with strong stakeholder management skills and exceptional levels of integrity.</w:t>
      </w:r>
    </w:p>
    <w:p w:rsidR="00246C38" w:rsidRDefault="002F0B75" w:rsidP="002F0B75">
      <w:pPr>
        <w:spacing w:before="180" w:after="120"/>
        <w:ind w:left="283"/>
        <w:rPr>
          <w:lang w:val="en"/>
        </w:rPr>
      </w:pPr>
      <w:r>
        <w:rPr>
          <w:lang w:val="en"/>
        </w:rPr>
        <w:t xml:space="preserve">The role will involve pragmatic thought leadership regarding cyber security and the assurance of CSIRO’s significant science data assets and platforms; setting the agencies cyber agenda, ensuring compliance and managing risks. The CISO leads a small team responsible for policy, education, training, cyber security incident response, risk assessment, contract review, incident prevention, detection and forensics. The role also works </w:t>
      </w:r>
    </w:p>
    <w:p w:rsidR="00246C38" w:rsidRDefault="00246C38" w:rsidP="002F0B75">
      <w:pPr>
        <w:spacing w:before="180" w:after="120"/>
        <w:ind w:left="283"/>
        <w:rPr>
          <w:lang w:val="en"/>
        </w:rPr>
      </w:pPr>
    </w:p>
    <w:p w:rsidR="00246C38" w:rsidRDefault="00246C38" w:rsidP="002F0B75">
      <w:pPr>
        <w:spacing w:before="180" w:after="120"/>
        <w:ind w:left="283"/>
        <w:rPr>
          <w:lang w:val="en"/>
        </w:rPr>
      </w:pPr>
    </w:p>
    <w:p w:rsidR="002F0B75" w:rsidRDefault="002F0B75" w:rsidP="002F0B75">
      <w:pPr>
        <w:spacing w:before="180" w:after="120"/>
        <w:ind w:left="283"/>
        <w:rPr>
          <w:lang w:val="en"/>
        </w:rPr>
      </w:pPr>
      <w:r>
        <w:rPr>
          <w:lang w:val="en"/>
        </w:rPr>
        <w:t>through partnerships across business units and functional groups and with CSIRO partners on security and related initiatives.</w:t>
      </w:r>
    </w:p>
    <w:p w:rsidR="002F0B75" w:rsidRDefault="002F0B75" w:rsidP="002F0B75">
      <w:pPr>
        <w:spacing w:before="180" w:after="120"/>
        <w:ind w:left="283"/>
        <w:rPr>
          <w:rFonts w:ascii="Calibri" w:hAnsi="Calibri"/>
          <w:i/>
          <w:sz w:val="18"/>
          <w:szCs w:val="18"/>
        </w:rPr>
      </w:pPr>
      <w:r>
        <w:rPr>
          <w:lang w:val="en"/>
        </w:rPr>
        <w:t>As the key executive leading CSIRO information security planning, implementation and overall operations, the CISO is critical to enabling CSIRO to deliver its strategy while protecting the security and integrity of science data delivering competitive advantage for CSIRO’s brand. The CISO will partner very closely with CSIRO’s leadership and is a member of the executive of CSIRO Information Management and Technology.</w:t>
      </w:r>
    </w:p>
    <w:p w:rsidR="002F0B75" w:rsidRDefault="002F0B75" w:rsidP="002F0B75">
      <w:pPr>
        <w:spacing w:before="180" w:after="120"/>
        <w:rPr>
          <w:rFonts w:ascii="Calibri" w:hAnsi="Calibri"/>
          <w:i/>
          <w:sz w:val="18"/>
          <w:szCs w:val="18"/>
        </w:rPr>
      </w:pPr>
    </w:p>
    <w:p w:rsidR="00337F31" w:rsidRPr="006A2A4E" w:rsidRDefault="006A2A4E" w:rsidP="006A2A4E">
      <w:pPr>
        <w:ind w:left="283" w:right="170"/>
        <w:jc w:val="both"/>
        <w:rPr>
          <w:sz w:val="28"/>
          <w:szCs w:val="28"/>
          <w:lang w:val="en-AU"/>
        </w:rPr>
      </w:pPr>
      <w:r w:rsidRPr="006A2A4E">
        <w:rPr>
          <w:rFonts w:ascii="Calibri" w:hAnsi="Calibri"/>
          <w:b/>
          <w:sz w:val="28"/>
          <w:szCs w:val="28"/>
        </w:rPr>
        <w:t>NOTE:</w:t>
      </w:r>
      <w:r w:rsidR="002F0B75" w:rsidRPr="006A2A4E">
        <w:rPr>
          <w:rFonts w:ascii="Calibri" w:hAnsi="Calibri"/>
          <w:b/>
          <w:sz w:val="28"/>
          <w:szCs w:val="28"/>
        </w:rPr>
        <w:t xml:space="preserve"> </w:t>
      </w:r>
      <w:r w:rsidRPr="006A2A4E">
        <w:rPr>
          <w:rFonts w:ascii="Calibri" w:hAnsi="Calibri"/>
          <w:sz w:val="28"/>
          <w:szCs w:val="28"/>
        </w:rPr>
        <w:t>This role requires a NV2 Security Clearance and will require domestic travel</w:t>
      </w:r>
      <w:r w:rsidRPr="006A2A4E">
        <w:rPr>
          <w:rFonts w:ascii="Calibri" w:hAnsi="Calibri"/>
          <w:b/>
          <w:sz w:val="28"/>
          <w:szCs w:val="28"/>
        </w:rPr>
        <w:t>.</w:t>
      </w:r>
    </w:p>
    <w:p w:rsidR="005C41A0" w:rsidRPr="00B54BB7" w:rsidRDefault="005C41A0" w:rsidP="00086EEC">
      <w:pPr>
        <w:ind w:left="34"/>
        <w:jc w:val="both"/>
        <w:rPr>
          <w:lang w:val="en-AU"/>
        </w:rPr>
      </w:pPr>
    </w:p>
    <w:p w:rsidR="005C41A0" w:rsidRPr="00B54BB7" w:rsidRDefault="005C41A0" w:rsidP="00086EEC">
      <w:pPr>
        <w:ind w:left="34"/>
        <w:jc w:val="both"/>
        <w:rPr>
          <w:lang w:val="en-AU"/>
        </w:rPr>
        <w:sectPr w:rsidR="005C41A0" w:rsidRPr="00B54BB7" w:rsidSect="00337F31">
          <w:type w:val="continuous"/>
          <w:pgSz w:w="11920" w:h="16840"/>
          <w:pgMar w:top="1040" w:right="740" w:bottom="560" w:left="0" w:header="720" w:footer="720" w:gutter="0"/>
          <w:cols w:num="2" w:space="272"/>
        </w:sectPr>
      </w:pPr>
    </w:p>
    <w:p w:rsidR="00086EEC" w:rsidRPr="00B54BB7" w:rsidRDefault="00086EEC" w:rsidP="00086EEC">
      <w:pPr>
        <w:ind w:left="34"/>
        <w:jc w:val="both"/>
        <w:rPr>
          <w:lang w:val="en-AU"/>
        </w:rPr>
        <w:sectPr w:rsidR="00086EEC" w:rsidRPr="00B54BB7" w:rsidSect="00086EEC">
          <w:type w:val="continuous"/>
          <w:pgSz w:w="11920" w:h="16840"/>
          <w:pgMar w:top="1040" w:right="740" w:bottom="560" w:left="0" w:header="720" w:footer="720" w:gutter="0"/>
          <w:cols w:space="272"/>
        </w:sectPr>
      </w:pPr>
      <w:r w:rsidRPr="00B54BB7">
        <w:rPr>
          <w:rFonts w:ascii="Open Sans" w:hAnsi="Open Sans"/>
          <w:noProof/>
          <w:color w:val="0000FF"/>
          <w:sz w:val="20"/>
          <w:szCs w:val="20"/>
          <w:lang w:val="en-AU" w:eastAsia="en-AU"/>
        </w:rPr>
        <w:drawing>
          <wp:inline distT="0" distB="0" distL="0" distR="0" wp14:anchorId="4D0FCD1F" wp14:editId="6EA8D31F">
            <wp:extent cx="7543345" cy="4730750"/>
            <wp:effectExtent l="0" t="0" r="0" b="0"/>
            <wp:docPr id="15" name="Picture 15" descr="A man looking at a tablet in an energy facilit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man looking at a tablet in an energy facilit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47737" cy="4733504"/>
                    </a:xfrm>
                    <a:prstGeom prst="rect">
                      <a:avLst/>
                    </a:prstGeom>
                    <a:noFill/>
                    <a:ln>
                      <a:noFill/>
                    </a:ln>
                  </pic:spPr>
                </pic:pic>
              </a:graphicData>
            </a:graphic>
          </wp:inline>
        </w:drawing>
      </w:r>
    </w:p>
    <w:p w:rsidR="00086EEC" w:rsidRPr="00B54BB7" w:rsidRDefault="00086EEC" w:rsidP="001542D3">
      <w:pPr>
        <w:pStyle w:val="NoSpacing"/>
        <w:rPr>
          <w:b/>
          <w:lang w:val="en-AU"/>
        </w:rPr>
        <w:sectPr w:rsidR="00086EEC" w:rsidRPr="00B54BB7">
          <w:footerReference w:type="default" r:id="rId31"/>
          <w:pgSz w:w="11920" w:h="16840"/>
          <w:pgMar w:top="1560" w:right="740" w:bottom="280" w:left="740" w:header="0" w:footer="0" w:gutter="0"/>
          <w:cols w:space="720"/>
        </w:sectPr>
      </w:pPr>
    </w:p>
    <w:p w:rsidR="00B54BB7" w:rsidRPr="00BB1394" w:rsidRDefault="00B54BB7" w:rsidP="00BB1394">
      <w:pPr>
        <w:pStyle w:val="Heading2"/>
        <w:rPr>
          <w:rFonts w:asciiTheme="minorHAnsi" w:eastAsia="Arial" w:hAnsiTheme="minorHAnsi" w:cs="Arial"/>
          <w:color w:val="00AFDB"/>
          <w:spacing w:val="-2"/>
          <w:w w:val="102"/>
          <w:sz w:val="28"/>
          <w:szCs w:val="28"/>
          <w:lang w:val="en-AU"/>
        </w:rPr>
      </w:pPr>
      <w:r w:rsidRPr="00BB1394">
        <w:rPr>
          <w:rFonts w:asciiTheme="minorHAnsi" w:eastAsia="Arial" w:hAnsiTheme="minorHAnsi" w:cs="Arial"/>
          <w:color w:val="00AFDB"/>
          <w:spacing w:val="-2"/>
          <w:w w:val="102"/>
          <w:sz w:val="28"/>
          <w:szCs w:val="28"/>
          <w:lang w:val="en-AU"/>
        </w:rPr>
        <w:t>Duties and Key Result Areas</w:t>
      </w:r>
    </w:p>
    <w:p w:rsidR="00B54BB7" w:rsidRPr="00B54BB7" w:rsidRDefault="00B54BB7" w:rsidP="001542D3">
      <w:pPr>
        <w:pStyle w:val="NoSpacing"/>
        <w:rPr>
          <w:b/>
          <w:lang w:val="en-AU"/>
        </w:rPr>
      </w:pPr>
    </w:p>
    <w:p w:rsidR="002F0B75" w:rsidRPr="002F0B75" w:rsidRDefault="002F0B75" w:rsidP="002F0B75">
      <w:pPr>
        <w:pStyle w:val="NormalWeb"/>
        <w:numPr>
          <w:ilvl w:val="0"/>
          <w:numId w:val="15"/>
        </w:numPr>
        <w:spacing w:before="0" w:beforeAutospacing="0" w:after="240" w:afterAutospacing="0"/>
        <w:rPr>
          <w:rFonts w:cs="Times New Roman"/>
          <w:lang w:val="en"/>
        </w:rPr>
      </w:pPr>
      <w:r w:rsidRPr="00DD28E9">
        <w:rPr>
          <w:lang w:val="en"/>
        </w:rPr>
        <w:t>Security Strategy</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Develop and execute an enterprise wide security strategy and roadmap that mitigates risk through the right balance of security measur</w:t>
      </w:r>
      <w:r>
        <w:rPr>
          <w:lang w:val="en"/>
        </w:rPr>
        <w:t>es and operational flexibility.</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Standards and Guidelines - Establish policies, procedures, standards and guidelines that en</w:t>
      </w:r>
      <w:r>
        <w:rPr>
          <w:lang w:val="en"/>
        </w:rPr>
        <w:t>able CSIRO’s security strategy.</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Threat Assessment and Scenario Planning - Identify security vulnerabilities and risks associated with CSIRO’s operations, including partnering with business units to build threat assessment into the product de</w:t>
      </w:r>
      <w:r>
        <w:rPr>
          <w:lang w:val="en"/>
        </w:rPr>
        <w:t>sign and development processes.</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Advanced Detection and Containment - Build an industry leading detection and containment capability that will identify and mitigate sophisticat</w:t>
      </w:r>
      <w:r>
        <w:rPr>
          <w:lang w:val="en"/>
        </w:rPr>
        <w:t>ed cyber-attacks against CSIRO.</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Day-to-Day Security Operations - Ensure operational procedures enforcing security are effective and optimal, including assessing a</w:t>
      </w:r>
      <w:r>
        <w:rPr>
          <w:lang w:val="en"/>
        </w:rPr>
        <w:t>nd testing for vulnerabilities.</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Incident Response - Respond to and resolve se</w:t>
      </w:r>
      <w:r>
        <w:rPr>
          <w:lang w:val="en"/>
        </w:rPr>
        <w:t>curity exposures and incidents.</w:t>
      </w:r>
    </w:p>
    <w:p w:rsidR="002F0B75" w:rsidRPr="002F0B75" w:rsidRDefault="002F0B75" w:rsidP="002F0B75">
      <w:pPr>
        <w:pStyle w:val="NormalWeb"/>
        <w:numPr>
          <w:ilvl w:val="0"/>
          <w:numId w:val="15"/>
        </w:numPr>
        <w:spacing w:before="0" w:beforeAutospacing="0" w:after="240" w:afterAutospacing="0"/>
        <w:rPr>
          <w:rFonts w:cs="Times New Roman"/>
          <w:lang w:val="en"/>
        </w:rPr>
      </w:pPr>
      <w:r w:rsidRPr="00DD28E9">
        <w:rPr>
          <w:lang w:val="en"/>
        </w:rPr>
        <w:t xml:space="preserve">Security Engineering - Work directly with the business units and IMT to ensure that the right security capabilities are built into offerings, enterprise processes and tools through reusable technology (services oriented architecture). </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Oversee the evaluation, selection and implementation of information security tools.</w:t>
      </w:r>
      <w:r w:rsidRPr="00DD28E9">
        <w:rPr>
          <w:lang w:val="en"/>
        </w:rPr>
        <w:br/>
      </w:r>
    </w:p>
    <w:p w:rsidR="002F0B75" w:rsidRPr="00A1224C" w:rsidRDefault="002F0B75" w:rsidP="002F0B75">
      <w:pPr>
        <w:pStyle w:val="NormalWeb"/>
        <w:numPr>
          <w:ilvl w:val="0"/>
          <w:numId w:val="15"/>
        </w:numPr>
        <w:spacing w:before="0" w:beforeAutospacing="0" w:after="240" w:afterAutospacing="0"/>
        <w:rPr>
          <w:rFonts w:cs="Times New Roman"/>
          <w:lang w:val="en"/>
        </w:rPr>
      </w:pPr>
      <w:r w:rsidRPr="00A1224C">
        <w:rPr>
          <w:lang w:val="en"/>
        </w:rPr>
        <w:t>Security Compliance and Audits -Manage internal and external assessments of security, and compliance (ce</w:t>
      </w:r>
      <w:r>
        <w:rPr>
          <w:lang w:val="en"/>
        </w:rPr>
        <w:t>rtification and accreditation).</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 xml:space="preserve">Education and Training </w:t>
      </w:r>
      <w:r>
        <w:rPr>
          <w:lang w:val="en"/>
        </w:rPr>
        <w:t xml:space="preserve">–develop and conduct </w:t>
      </w:r>
      <w:r w:rsidRPr="00DD28E9">
        <w:rPr>
          <w:lang w:val="en"/>
        </w:rPr>
        <w:t>security awareness training, information and education to emp</w:t>
      </w:r>
      <w:r>
        <w:rPr>
          <w:lang w:val="en"/>
        </w:rPr>
        <w:t>loyees, partners and customers.</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Third Party Management - Participate in the development, implementation and ongoing compliance monitoring of information privacy requirements and responsibilities in v</w:t>
      </w:r>
      <w:r>
        <w:rPr>
          <w:lang w:val="en"/>
        </w:rPr>
        <w:t>endor contracts and agreements.</w:t>
      </w:r>
    </w:p>
    <w:p w:rsidR="002F0B75" w:rsidRPr="00DD28E9" w:rsidRDefault="002F0B75" w:rsidP="002F0B75">
      <w:pPr>
        <w:pStyle w:val="NormalWeb"/>
        <w:numPr>
          <w:ilvl w:val="0"/>
          <w:numId w:val="15"/>
        </w:numPr>
        <w:spacing w:before="0" w:beforeAutospacing="0" w:after="240" w:afterAutospacing="0"/>
        <w:rPr>
          <w:rFonts w:cs="Times New Roman"/>
          <w:lang w:val="en"/>
        </w:rPr>
      </w:pPr>
      <w:r w:rsidRPr="00DD28E9">
        <w:rPr>
          <w:lang w:val="en"/>
        </w:rPr>
        <w:t>Security Metrics and Reporting - Develop and maintain a program that informs business unit and functional group leadership of the top security risks and overall security health of their organiz</w:t>
      </w:r>
      <w:r>
        <w:rPr>
          <w:lang w:val="en"/>
        </w:rPr>
        <w:t>ations.</w:t>
      </w:r>
    </w:p>
    <w:p w:rsidR="002F0B75" w:rsidRPr="002F0B75" w:rsidRDefault="002F0B75" w:rsidP="002F0B75">
      <w:pPr>
        <w:pStyle w:val="NormalWeb"/>
        <w:numPr>
          <w:ilvl w:val="0"/>
          <w:numId w:val="15"/>
        </w:numPr>
        <w:spacing w:before="0" w:beforeAutospacing="0" w:after="240" w:afterAutospacing="0"/>
        <w:rPr>
          <w:rFonts w:cs="Times New Roman"/>
          <w:lang w:val="en"/>
        </w:rPr>
      </w:pPr>
      <w:r>
        <w:rPr>
          <w:lang w:val="en"/>
        </w:rPr>
        <w:t>Commercialization</w:t>
      </w:r>
      <w:r w:rsidRPr="00DD28E9">
        <w:rPr>
          <w:lang w:val="en"/>
        </w:rPr>
        <w:t xml:space="preserve"> and Customer interaction </w:t>
      </w:r>
      <w:r>
        <w:rPr>
          <w:lang w:val="en"/>
        </w:rPr>
        <w:t>(Cyber relevant) –</w:t>
      </w:r>
      <w:r w:rsidRPr="00DD28E9">
        <w:rPr>
          <w:lang w:val="en"/>
        </w:rPr>
        <w:t xml:space="preserve"> </w:t>
      </w:r>
      <w:r>
        <w:rPr>
          <w:lang w:val="en"/>
        </w:rPr>
        <w:t xml:space="preserve">supporting wider CSIRO commercialization and </w:t>
      </w:r>
      <w:r w:rsidRPr="00DD28E9">
        <w:rPr>
          <w:lang w:val="en"/>
        </w:rPr>
        <w:t>pre-</w:t>
      </w:r>
      <w:r>
        <w:rPr>
          <w:lang w:val="en"/>
        </w:rPr>
        <w:t>contract negotiations</w:t>
      </w:r>
      <w:r w:rsidRPr="00DD28E9">
        <w:rPr>
          <w:lang w:val="en"/>
        </w:rPr>
        <w:t>, customer contract review, RFP response, and customer audit facilitation.</w:t>
      </w:r>
    </w:p>
    <w:p w:rsidR="002F0B75" w:rsidRPr="002F0B75" w:rsidRDefault="002F0B75" w:rsidP="002F0B75">
      <w:pPr>
        <w:pStyle w:val="ListParagraph"/>
        <w:widowControl/>
        <w:numPr>
          <w:ilvl w:val="0"/>
          <w:numId w:val="15"/>
        </w:numPr>
        <w:spacing w:after="240" w:line="240" w:lineRule="auto"/>
        <w:contextualSpacing w:val="0"/>
        <w:jc w:val="both"/>
        <w:rPr>
          <w:rFonts w:ascii="Calibri" w:hAnsi="Calibri"/>
        </w:rPr>
      </w:pPr>
      <w:r w:rsidRPr="00FB4022">
        <w:rPr>
          <w:rFonts w:ascii="Calibri" w:hAnsi="Calibri"/>
        </w:rPr>
        <w:t>Communicate effectively and respectfully with all staff, clients and suppliers in the interests of good business practice, collaboration and enhancement of CSIRO’s reputation.</w:t>
      </w:r>
    </w:p>
    <w:p w:rsidR="002F0B75" w:rsidRPr="00FB4022" w:rsidRDefault="002F0B75" w:rsidP="002F0B75">
      <w:pPr>
        <w:pStyle w:val="ListParagraph"/>
        <w:widowControl/>
        <w:numPr>
          <w:ilvl w:val="0"/>
          <w:numId w:val="15"/>
        </w:numPr>
        <w:spacing w:after="240" w:line="240" w:lineRule="auto"/>
        <w:contextualSpacing w:val="0"/>
        <w:jc w:val="both"/>
        <w:rPr>
          <w:rFonts w:ascii="Calibri" w:hAnsi="Calibri"/>
        </w:rPr>
      </w:pPr>
      <w:r w:rsidRPr="00FB4022">
        <w:rPr>
          <w:rFonts w:ascii="Calibri" w:hAnsi="Calibri"/>
        </w:rPr>
        <w:t>Work collaboratively with colleagues within your team, the business unit and across CSIRO, to reach objectives.</w:t>
      </w:r>
    </w:p>
    <w:p w:rsidR="002F0B75" w:rsidRDefault="002F0B75" w:rsidP="002F0B75">
      <w:pPr>
        <w:pStyle w:val="ListParagraph"/>
        <w:widowControl/>
        <w:numPr>
          <w:ilvl w:val="0"/>
          <w:numId w:val="15"/>
        </w:numPr>
        <w:spacing w:after="240" w:line="240" w:lineRule="auto"/>
        <w:contextualSpacing w:val="0"/>
        <w:jc w:val="both"/>
        <w:rPr>
          <w:rFonts w:ascii="Calibri" w:hAnsi="Calibri"/>
        </w:rPr>
      </w:pPr>
      <w:r w:rsidRPr="00FB4022">
        <w:rPr>
          <w:rFonts w:ascii="Calibri" w:hAnsi="Calibri"/>
        </w:rPr>
        <w:t>Adhere to the spirit and practice of CSIRO’s Values, Health, Safety and Environment plans and policies, Diversity initiatives and Zero Harm goals.</w:t>
      </w:r>
    </w:p>
    <w:p w:rsidR="00086EEC" w:rsidRPr="002F0B75" w:rsidRDefault="002F0B75" w:rsidP="002F0B75">
      <w:pPr>
        <w:pStyle w:val="ListParagraph"/>
        <w:widowControl/>
        <w:numPr>
          <w:ilvl w:val="0"/>
          <w:numId w:val="15"/>
        </w:numPr>
        <w:spacing w:after="240" w:line="240" w:lineRule="auto"/>
        <w:contextualSpacing w:val="0"/>
        <w:jc w:val="both"/>
        <w:rPr>
          <w:rFonts w:ascii="Calibri" w:hAnsi="Calibri"/>
        </w:rPr>
      </w:pPr>
      <w:r w:rsidRPr="002F0B75">
        <w:rPr>
          <w:rFonts w:ascii="Calibri" w:hAnsi="Calibri"/>
        </w:rPr>
        <w:t>Other duties as directed.</w:t>
      </w:r>
    </w:p>
    <w:p w:rsidR="00D6022F" w:rsidRPr="00B54BB7" w:rsidRDefault="00D6022F" w:rsidP="00086EEC">
      <w:pPr>
        <w:spacing w:before="32" w:after="0" w:line="240" w:lineRule="auto"/>
        <w:ind w:right="-20"/>
        <w:rPr>
          <w:lang w:val="en-AU"/>
        </w:rPr>
        <w:sectPr w:rsidR="00D6022F" w:rsidRPr="00B54BB7" w:rsidSect="00086EEC">
          <w:type w:val="continuous"/>
          <w:pgSz w:w="11920" w:h="16840"/>
          <w:pgMar w:top="1560" w:right="740" w:bottom="280" w:left="740" w:header="0" w:footer="0" w:gutter="0"/>
          <w:cols w:num="2" w:space="720"/>
        </w:sectPr>
      </w:pPr>
    </w:p>
    <w:p w:rsidR="00F6580A" w:rsidRPr="00B54BB7" w:rsidRDefault="00411701" w:rsidP="00086EEC">
      <w:pPr>
        <w:spacing w:before="32" w:after="0" w:line="240" w:lineRule="auto"/>
        <w:ind w:right="-20"/>
        <w:rPr>
          <w:sz w:val="24"/>
          <w:szCs w:val="24"/>
          <w:lang w:val="en-AU"/>
        </w:rPr>
      </w:pPr>
      <w:r w:rsidRPr="00B54BB7">
        <w:rPr>
          <w:lang w:val="en-AU"/>
        </w:rPr>
        <w:br w:type="column"/>
      </w:r>
    </w:p>
    <w:p w:rsidR="00F6580A" w:rsidRPr="00B54BB7" w:rsidRDefault="00F6580A">
      <w:pPr>
        <w:spacing w:after="0"/>
        <w:rPr>
          <w:lang w:val="en-AU"/>
        </w:rPr>
        <w:sectPr w:rsidR="00F6580A" w:rsidRPr="00B54BB7" w:rsidSect="00086EEC">
          <w:type w:val="continuous"/>
          <w:pgSz w:w="11920" w:h="16840"/>
          <w:pgMar w:top="1560" w:right="740" w:bottom="280" w:left="740" w:header="0" w:footer="0" w:gutter="0"/>
          <w:cols w:space="720"/>
        </w:sectPr>
      </w:pPr>
    </w:p>
    <w:p w:rsidR="00F6580A" w:rsidRPr="00BB1394" w:rsidRDefault="00411701" w:rsidP="00BB1394">
      <w:pPr>
        <w:pStyle w:val="Heading2"/>
        <w:rPr>
          <w:rFonts w:asciiTheme="minorHAnsi" w:eastAsia="Arial" w:hAnsiTheme="minorHAnsi" w:cs="Arial"/>
          <w:color w:val="00AFDB"/>
          <w:spacing w:val="-2"/>
          <w:w w:val="102"/>
          <w:sz w:val="28"/>
          <w:szCs w:val="28"/>
          <w:lang w:val="en-AU"/>
        </w:rPr>
      </w:pPr>
      <w:r w:rsidRPr="00BB1394">
        <w:rPr>
          <w:rFonts w:asciiTheme="minorHAnsi" w:eastAsia="Arial" w:hAnsiTheme="minorHAnsi" w:cs="Arial"/>
          <w:color w:val="00AFDB"/>
          <w:spacing w:val="-2"/>
          <w:w w:val="102"/>
          <w:sz w:val="28"/>
          <w:szCs w:val="28"/>
          <w:lang w:val="en-AU"/>
        </w:rPr>
        <w:t xml:space="preserve">Selection </w:t>
      </w:r>
      <w:r w:rsidR="00B54BB7" w:rsidRPr="00BB1394">
        <w:rPr>
          <w:rFonts w:asciiTheme="minorHAnsi" w:eastAsia="Arial" w:hAnsiTheme="minorHAnsi" w:cs="Arial"/>
          <w:color w:val="00AFDB"/>
          <w:spacing w:val="-2"/>
          <w:w w:val="102"/>
          <w:sz w:val="28"/>
          <w:szCs w:val="28"/>
          <w:lang w:val="en-AU"/>
        </w:rPr>
        <w:t>C</w:t>
      </w:r>
      <w:r w:rsidRPr="00BB1394">
        <w:rPr>
          <w:rFonts w:asciiTheme="minorHAnsi" w:eastAsia="Arial" w:hAnsiTheme="minorHAnsi" w:cs="Arial"/>
          <w:color w:val="00AFDB"/>
          <w:spacing w:val="-2"/>
          <w:w w:val="102"/>
          <w:sz w:val="28"/>
          <w:szCs w:val="28"/>
          <w:lang w:val="en-AU"/>
        </w:rPr>
        <w:t>riteria</w:t>
      </w:r>
    </w:p>
    <w:p w:rsidR="00B54BB7" w:rsidRPr="00B54BB7" w:rsidRDefault="00B54BB7" w:rsidP="00B54BB7">
      <w:pPr>
        <w:pStyle w:val="NoSpacing"/>
        <w:rPr>
          <w:color w:val="00B0F0"/>
          <w:sz w:val="28"/>
          <w:szCs w:val="28"/>
          <w:lang w:val="en-AU"/>
        </w:rPr>
      </w:pPr>
    </w:p>
    <w:p w:rsidR="001542D3" w:rsidRPr="00B54BB7" w:rsidRDefault="001542D3" w:rsidP="001542D3">
      <w:pPr>
        <w:rPr>
          <w:i/>
          <w:iCs/>
          <w:lang w:val="en-AU"/>
        </w:rPr>
      </w:pPr>
      <w:r w:rsidRPr="00B54BB7">
        <w:rPr>
          <w:i/>
          <w:iCs/>
          <w:lang w:val="en-AU"/>
        </w:rPr>
        <w:t>Please note:  Under CSIRO policy only applicants who meet all the essential criteria can be appointed.</w:t>
      </w:r>
    </w:p>
    <w:p w:rsidR="001542D3" w:rsidRPr="00B54BB7" w:rsidRDefault="001542D3" w:rsidP="001542D3">
      <w:pPr>
        <w:pStyle w:val="FormSubheading"/>
      </w:pPr>
      <w:r w:rsidRPr="00B54BB7">
        <w:t>Pre-Requisite</w:t>
      </w:r>
    </w:p>
    <w:p w:rsidR="00246C38" w:rsidRPr="00246C38" w:rsidRDefault="00246C38" w:rsidP="00246C38">
      <w:pPr>
        <w:pStyle w:val="ListParagraph"/>
        <w:widowControl/>
        <w:numPr>
          <w:ilvl w:val="0"/>
          <w:numId w:val="11"/>
        </w:numPr>
        <w:spacing w:after="60" w:line="240" w:lineRule="auto"/>
        <w:contextualSpacing w:val="0"/>
        <w:jc w:val="both"/>
        <w:rPr>
          <w:rFonts w:ascii="Calibri" w:hAnsi="Calibri"/>
        </w:rPr>
      </w:pPr>
      <w:r w:rsidRPr="00246C38">
        <w:rPr>
          <w:rFonts w:ascii="Calibri" w:hAnsi="Calibri"/>
        </w:rPr>
        <w:t xml:space="preserve">Tertiary qualifications in Information Systems or closely related subject or equivalent experience within an information security context and industry recognised certifications. </w:t>
      </w:r>
    </w:p>
    <w:p w:rsidR="00246C38" w:rsidRPr="00246C38" w:rsidRDefault="00246C38" w:rsidP="00246C38">
      <w:pPr>
        <w:pStyle w:val="ListParagraph"/>
        <w:widowControl/>
        <w:numPr>
          <w:ilvl w:val="0"/>
          <w:numId w:val="11"/>
        </w:numPr>
        <w:spacing w:after="60" w:line="240" w:lineRule="auto"/>
        <w:contextualSpacing w:val="0"/>
        <w:jc w:val="both"/>
        <w:rPr>
          <w:rFonts w:ascii="Calibri" w:hAnsi="Calibri"/>
        </w:rPr>
      </w:pPr>
      <w:r w:rsidRPr="00246C38">
        <w:rPr>
          <w:rFonts w:ascii="Calibri" w:hAnsi="Calibri"/>
        </w:rPr>
        <w:t xml:space="preserve">At least 5 years’ experience in a senior enterprise-wide IT security role </w:t>
      </w:r>
    </w:p>
    <w:p w:rsidR="001542D3" w:rsidRDefault="00337F31" w:rsidP="001542D3">
      <w:pPr>
        <w:pStyle w:val="Tablebullet"/>
        <w:numPr>
          <w:ilvl w:val="0"/>
          <w:numId w:val="11"/>
        </w:numPr>
        <w:tabs>
          <w:tab w:val="left" w:pos="720"/>
        </w:tabs>
        <w:rPr>
          <w:rFonts w:ascii="Calibri" w:eastAsia="MS Mincho" w:hAnsi="Calibri" w:cs="Arial"/>
          <w:sz w:val="22"/>
          <w:szCs w:val="22"/>
          <w:lang w:eastAsia="ja-JP"/>
        </w:rPr>
      </w:pPr>
      <w:r w:rsidRPr="00B54BB7">
        <w:rPr>
          <w:rFonts w:ascii="Calibri" w:eastAsia="MS Mincho" w:hAnsi="Calibri" w:cs="Arial"/>
          <w:sz w:val="22"/>
          <w:szCs w:val="22"/>
          <w:u w:val="single"/>
          <w:lang w:eastAsia="ja-JP"/>
        </w:rPr>
        <w:t>Australian Citizenship</w:t>
      </w:r>
      <w:r w:rsidR="001542D3" w:rsidRPr="00B54BB7">
        <w:rPr>
          <w:rFonts w:ascii="Calibri" w:eastAsia="MS Mincho" w:hAnsi="Calibri" w:cs="Arial"/>
          <w:sz w:val="22"/>
          <w:szCs w:val="22"/>
          <w:u w:val="single"/>
          <w:lang w:eastAsia="ja-JP"/>
        </w:rPr>
        <w:t xml:space="preserve"> and</w:t>
      </w:r>
      <w:r w:rsidRPr="00B54BB7">
        <w:rPr>
          <w:rFonts w:ascii="Calibri" w:eastAsia="MS Mincho" w:hAnsi="Calibri" w:cs="Arial"/>
          <w:sz w:val="22"/>
          <w:szCs w:val="22"/>
          <w:u w:val="single"/>
          <w:lang w:eastAsia="ja-JP"/>
        </w:rPr>
        <w:t xml:space="preserve"> </w:t>
      </w:r>
      <w:r w:rsidR="001542D3" w:rsidRPr="00B54BB7">
        <w:rPr>
          <w:rFonts w:ascii="Calibri" w:eastAsia="MS Mincho" w:hAnsi="Calibri" w:cs="Arial"/>
          <w:sz w:val="22"/>
          <w:szCs w:val="22"/>
          <w:u w:val="single"/>
          <w:lang w:eastAsia="ja-JP"/>
        </w:rPr>
        <w:t>Federal Government NV2 (TOP SECRET) clearance</w:t>
      </w:r>
      <w:r w:rsidRPr="00B54BB7">
        <w:rPr>
          <w:rFonts w:ascii="Calibri" w:eastAsia="MS Mincho" w:hAnsi="Calibri" w:cs="Arial"/>
          <w:sz w:val="22"/>
          <w:szCs w:val="22"/>
          <w:u w:val="single"/>
          <w:lang w:eastAsia="ja-JP"/>
        </w:rPr>
        <w:t xml:space="preserve"> (or able to obtain this clearance)</w:t>
      </w:r>
      <w:r w:rsidR="001542D3" w:rsidRPr="00B54BB7">
        <w:rPr>
          <w:rFonts w:ascii="Calibri" w:eastAsia="MS Mincho" w:hAnsi="Calibri" w:cs="Arial"/>
          <w:sz w:val="22"/>
          <w:szCs w:val="22"/>
          <w:lang w:eastAsia="ja-JP"/>
        </w:rPr>
        <w:t>.</w:t>
      </w:r>
    </w:p>
    <w:p w:rsidR="006D2FF8" w:rsidRPr="00B54BB7" w:rsidRDefault="006D2FF8" w:rsidP="006D2FF8">
      <w:pPr>
        <w:pStyle w:val="Tablebullet"/>
        <w:numPr>
          <w:ilvl w:val="0"/>
          <w:numId w:val="0"/>
        </w:numPr>
        <w:tabs>
          <w:tab w:val="left" w:pos="720"/>
        </w:tabs>
        <w:ind w:left="720"/>
        <w:rPr>
          <w:rFonts w:ascii="Calibri" w:eastAsia="MS Mincho" w:hAnsi="Calibri" w:cs="Arial"/>
          <w:sz w:val="22"/>
          <w:szCs w:val="22"/>
          <w:lang w:eastAsia="ja-JP"/>
        </w:rPr>
      </w:pPr>
    </w:p>
    <w:p w:rsidR="001542D3" w:rsidRPr="00B54BB7" w:rsidRDefault="001542D3" w:rsidP="001542D3">
      <w:pPr>
        <w:pStyle w:val="FormSubheading"/>
        <w:rPr>
          <w:rStyle w:val="Emphasis"/>
          <w:rFonts w:ascii="Calibri" w:hAnsi="Calibri"/>
          <w:b w:val="0"/>
          <w:bCs w:val="0"/>
          <w:iCs w:val="0"/>
        </w:rPr>
      </w:pPr>
      <w:r w:rsidRPr="00B54BB7">
        <w:t>Essential Criteria:</w:t>
      </w:r>
    </w:p>
    <w:p w:rsidR="00246C38" w:rsidRPr="002F0512" w:rsidRDefault="00246C38" w:rsidP="00246C38">
      <w:pPr>
        <w:pStyle w:val="ListParagraph"/>
        <w:widowControl/>
        <w:numPr>
          <w:ilvl w:val="0"/>
          <w:numId w:val="17"/>
        </w:numPr>
        <w:spacing w:after="60" w:line="240" w:lineRule="auto"/>
        <w:contextualSpacing w:val="0"/>
        <w:jc w:val="both"/>
        <w:rPr>
          <w:rFonts w:ascii="Calibri" w:hAnsi="Calibri"/>
        </w:rPr>
      </w:pPr>
      <w:r w:rsidRPr="002F0512">
        <w:rPr>
          <w:rFonts w:ascii="Calibri" w:hAnsi="Calibri"/>
        </w:rPr>
        <w:t xml:space="preserve">Experience implementing and managing technical security controls in a geographically dispersed virtual and physical environment. </w:t>
      </w:r>
    </w:p>
    <w:p w:rsidR="00246C38" w:rsidRPr="002F0512" w:rsidRDefault="00246C38" w:rsidP="00246C38">
      <w:pPr>
        <w:pStyle w:val="ListParagraph"/>
        <w:widowControl/>
        <w:numPr>
          <w:ilvl w:val="0"/>
          <w:numId w:val="17"/>
        </w:numPr>
        <w:spacing w:after="60" w:line="240" w:lineRule="auto"/>
        <w:contextualSpacing w:val="0"/>
        <w:jc w:val="both"/>
        <w:rPr>
          <w:rFonts w:ascii="Calibri" w:hAnsi="Calibri"/>
        </w:rPr>
      </w:pPr>
      <w:r w:rsidRPr="002F0512">
        <w:rPr>
          <w:rFonts w:ascii="Calibri" w:hAnsi="Calibri"/>
        </w:rPr>
        <w:t xml:space="preserve">Proven ability to manage stakeholder expectations </w:t>
      </w:r>
      <w:r>
        <w:rPr>
          <w:rFonts w:ascii="Calibri" w:hAnsi="Calibri"/>
        </w:rPr>
        <w:t xml:space="preserve">and relationships at a senior level. </w:t>
      </w:r>
    </w:p>
    <w:p w:rsidR="00246C38" w:rsidRPr="002F0512" w:rsidRDefault="00246C38" w:rsidP="00246C38">
      <w:pPr>
        <w:pStyle w:val="ListParagraph"/>
        <w:widowControl/>
        <w:numPr>
          <w:ilvl w:val="0"/>
          <w:numId w:val="17"/>
        </w:numPr>
        <w:spacing w:after="60" w:line="240" w:lineRule="auto"/>
        <w:contextualSpacing w:val="0"/>
        <w:jc w:val="both"/>
        <w:rPr>
          <w:rFonts w:ascii="Calibri" w:hAnsi="Calibri"/>
        </w:rPr>
      </w:pPr>
      <w:r w:rsidRPr="002F0512">
        <w:rPr>
          <w:rFonts w:ascii="Calibri" w:hAnsi="Calibri"/>
        </w:rPr>
        <w:t>Demonstrable experience with information security issues at an enterprise level – including technology, compliance and policy as well as a</w:t>
      </w:r>
      <w:r>
        <w:rPr>
          <w:rFonts w:ascii="Calibri" w:hAnsi="Calibri"/>
        </w:rPr>
        <w:t xml:space="preserve"> proficient </w:t>
      </w:r>
      <w:r w:rsidRPr="002F0512">
        <w:rPr>
          <w:rFonts w:ascii="Calibri" w:hAnsi="Calibri"/>
        </w:rPr>
        <w:t>understanding of risk management</w:t>
      </w:r>
      <w:r>
        <w:rPr>
          <w:rFonts w:ascii="Calibri" w:hAnsi="Calibri"/>
        </w:rPr>
        <w:t>.</w:t>
      </w:r>
    </w:p>
    <w:p w:rsidR="00246C38" w:rsidRPr="002F0512" w:rsidRDefault="00246C38" w:rsidP="00246C38">
      <w:pPr>
        <w:pStyle w:val="ListParagraph"/>
        <w:widowControl/>
        <w:numPr>
          <w:ilvl w:val="0"/>
          <w:numId w:val="17"/>
        </w:numPr>
        <w:spacing w:after="60" w:line="240" w:lineRule="auto"/>
        <w:contextualSpacing w:val="0"/>
        <w:jc w:val="both"/>
        <w:rPr>
          <w:rFonts w:ascii="Calibri" w:hAnsi="Calibri"/>
        </w:rPr>
      </w:pPr>
      <w:r w:rsidRPr="002F0512">
        <w:rPr>
          <w:rFonts w:ascii="Calibri" w:hAnsi="Calibri"/>
        </w:rPr>
        <w:t xml:space="preserve">Strong </w:t>
      </w:r>
      <w:r>
        <w:rPr>
          <w:rFonts w:ascii="Calibri" w:hAnsi="Calibri"/>
        </w:rPr>
        <w:t xml:space="preserve">leadership skills with a focus on superior </w:t>
      </w:r>
      <w:r w:rsidRPr="002F0512">
        <w:rPr>
          <w:rFonts w:ascii="Calibri" w:hAnsi="Calibri"/>
        </w:rPr>
        <w:t xml:space="preserve">customer service and client </w:t>
      </w:r>
      <w:r>
        <w:rPr>
          <w:rFonts w:ascii="Calibri" w:hAnsi="Calibri"/>
        </w:rPr>
        <w:t xml:space="preserve">engagement and the </w:t>
      </w:r>
      <w:r w:rsidRPr="002F0512">
        <w:rPr>
          <w:rFonts w:ascii="Calibri" w:hAnsi="Calibri"/>
        </w:rPr>
        <w:t>ability build and maintain effective working relationships</w:t>
      </w:r>
      <w:r>
        <w:rPr>
          <w:rFonts w:ascii="Calibri" w:hAnsi="Calibri"/>
        </w:rPr>
        <w:t xml:space="preserve">. </w:t>
      </w:r>
    </w:p>
    <w:p w:rsidR="00246C38" w:rsidRPr="002F0512" w:rsidRDefault="00246C38" w:rsidP="00246C38">
      <w:pPr>
        <w:pStyle w:val="ListParagraph"/>
        <w:widowControl/>
        <w:numPr>
          <w:ilvl w:val="0"/>
          <w:numId w:val="17"/>
        </w:numPr>
        <w:spacing w:after="60" w:line="240" w:lineRule="auto"/>
        <w:contextualSpacing w:val="0"/>
        <w:jc w:val="both"/>
        <w:rPr>
          <w:rFonts w:ascii="Calibri" w:hAnsi="Calibri"/>
        </w:rPr>
      </w:pPr>
      <w:r w:rsidRPr="002F0512">
        <w:rPr>
          <w:rFonts w:ascii="Calibri" w:hAnsi="Calibri"/>
        </w:rPr>
        <w:t xml:space="preserve">Superior </w:t>
      </w:r>
      <w:r>
        <w:rPr>
          <w:rFonts w:ascii="Calibri" w:hAnsi="Calibri"/>
        </w:rPr>
        <w:t xml:space="preserve">and proactive </w:t>
      </w:r>
      <w:r w:rsidRPr="002F0512">
        <w:rPr>
          <w:rFonts w:ascii="Calibri" w:hAnsi="Calibri"/>
        </w:rPr>
        <w:t>problem solving and analytical skills</w:t>
      </w:r>
      <w:r>
        <w:rPr>
          <w:rFonts w:ascii="Calibri" w:hAnsi="Calibri"/>
        </w:rPr>
        <w:t xml:space="preserve">. </w:t>
      </w:r>
    </w:p>
    <w:p w:rsidR="00246C38" w:rsidRDefault="00246C38" w:rsidP="00246C38">
      <w:pPr>
        <w:pStyle w:val="ListParagraph"/>
        <w:widowControl/>
        <w:numPr>
          <w:ilvl w:val="0"/>
          <w:numId w:val="17"/>
        </w:numPr>
        <w:spacing w:after="60" w:line="240" w:lineRule="auto"/>
        <w:contextualSpacing w:val="0"/>
        <w:jc w:val="both"/>
        <w:rPr>
          <w:rFonts w:ascii="Calibri" w:hAnsi="Calibri"/>
        </w:rPr>
      </w:pPr>
      <w:r w:rsidRPr="002F0512">
        <w:rPr>
          <w:rFonts w:ascii="Calibri" w:hAnsi="Calibri"/>
        </w:rPr>
        <w:t>Strong written and verbal communication skills</w:t>
      </w:r>
      <w:r>
        <w:rPr>
          <w:rFonts w:ascii="Calibri" w:hAnsi="Calibri"/>
        </w:rPr>
        <w:t xml:space="preserve"> with the ability to influence and drive change. </w:t>
      </w:r>
    </w:p>
    <w:p w:rsidR="006D2FF8" w:rsidRDefault="006D2FF8" w:rsidP="006D2FF8">
      <w:pPr>
        <w:pStyle w:val="ListParagraph"/>
        <w:widowControl/>
        <w:spacing w:after="60" w:line="240" w:lineRule="auto"/>
        <w:contextualSpacing w:val="0"/>
        <w:jc w:val="both"/>
        <w:rPr>
          <w:rFonts w:ascii="Calibri" w:hAnsi="Calibri"/>
        </w:rPr>
      </w:pPr>
    </w:p>
    <w:p w:rsidR="006D2FF8" w:rsidRPr="002F0512" w:rsidRDefault="006D2FF8" w:rsidP="006D2FF8">
      <w:pPr>
        <w:pStyle w:val="ListParagraph"/>
        <w:widowControl/>
        <w:spacing w:after="60" w:line="240" w:lineRule="auto"/>
        <w:contextualSpacing w:val="0"/>
        <w:jc w:val="both"/>
        <w:rPr>
          <w:rFonts w:ascii="Calibri" w:hAnsi="Calibri"/>
        </w:rPr>
      </w:pPr>
    </w:p>
    <w:p w:rsidR="006D2FF8" w:rsidRDefault="006D2FF8" w:rsidP="001542D3">
      <w:pPr>
        <w:spacing w:before="100" w:beforeAutospacing="1" w:after="100" w:afterAutospacing="1"/>
        <w:rPr>
          <w:b/>
          <w:bCs/>
          <w:lang w:val="en-AU" w:eastAsia="en-AU"/>
        </w:rPr>
      </w:pPr>
    </w:p>
    <w:p w:rsidR="006D2FF8" w:rsidRDefault="006D2FF8" w:rsidP="001542D3">
      <w:pPr>
        <w:spacing w:before="100" w:beforeAutospacing="1" w:after="100" w:afterAutospacing="1"/>
        <w:rPr>
          <w:b/>
          <w:bCs/>
          <w:lang w:val="en-AU" w:eastAsia="en-AU"/>
        </w:rPr>
      </w:pPr>
    </w:p>
    <w:p w:rsidR="006D2FF8" w:rsidRDefault="006D2FF8" w:rsidP="006D2FF8">
      <w:pPr>
        <w:spacing w:after="0" w:line="240" w:lineRule="auto"/>
        <w:rPr>
          <w:b/>
          <w:bCs/>
          <w:lang w:val="en-AU" w:eastAsia="en-AU"/>
        </w:rPr>
      </w:pPr>
    </w:p>
    <w:p w:rsidR="006D2FF8" w:rsidRDefault="006D2FF8" w:rsidP="006D2FF8">
      <w:pPr>
        <w:spacing w:after="0" w:line="240" w:lineRule="auto"/>
        <w:rPr>
          <w:b/>
          <w:bCs/>
          <w:lang w:val="en-AU" w:eastAsia="en-AU"/>
        </w:rPr>
      </w:pPr>
    </w:p>
    <w:p w:rsidR="006D2FF8" w:rsidRPr="006D2FF8" w:rsidRDefault="006D2FF8" w:rsidP="006D2FF8">
      <w:pPr>
        <w:spacing w:after="0" w:line="240" w:lineRule="auto"/>
        <w:rPr>
          <w:b/>
          <w:bCs/>
          <w:sz w:val="16"/>
          <w:szCs w:val="16"/>
          <w:lang w:val="en-AU" w:eastAsia="en-AU"/>
        </w:rPr>
      </w:pPr>
    </w:p>
    <w:p w:rsidR="001542D3" w:rsidRPr="00B54BB7" w:rsidRDefault="001542D3" w:rsidP="006D2FF8">
      <w:pPr>
        <w:spacing w:after="0" w:line="240" w:lineRule="auto"/>
        <w:rPr>
          <w:rFonts w:ascii="Calibri" w:eastAsia="MS Mincho" w:hAnsi="Calibri" w:cs="Arial"/>
          <w:lang w:val="en-AU" w:eastAsia="en-AU"/>
        </w:rPr>
      </w:pPr>
      <w:r w:rsidRPr="00B54BB7">
        <w:rPr>
          <w:b/>
          <w:bCs/>
          <w:lang w:val="en-AU" w:eastAsia="en-AU"/>
        </w:rPr>
        <w:t>CSIRO is a values based organisation.  In your application and at interview you will need to demonstrate behaviours aligned to our values of:</w:t>
      </w:r>
    </w:p>
    <w:p w:rsidR="001542D3" w:rsidRPr="00B54BB7" w:rsidRDefault="001542D3" w:rsidP="00337F31">
      <w:pPr>
        <w:widowControl/>
        <w:numPr>
          <w:ilvl w:val="0"/>
          <w:numId w:val="7"/>
        </w:numPr>
        <w:spacing w:before="100" w:beforeAutospacing="1" w:after="84" w:line="293" w:lineRule="atLeast"/>
        <w:rPr>
          <w:lang w:val="en-AU" w:eastAsia="en-AU"/>
        </w:rPr>
      </w:pPr>
      <w:r w:rsidRPr="00B54BB7">
        <w:rPr>
          <w:lang w:val="en-AU" w:eastAsia="en-AU"/>
        </w:rPr>
        <w:t xml:space="preserve">Integrity of Excellent Science </w:t>
      </w:r>
    </w:p>
    <w:p w:rsidR="001542D3" w:rsidRPr="00B54BB7" w:rsidRDefault="001542D3" w:rsidP="00337F31">
      <w:pPr>
        <w:widowControl/>
        <w:numPr>
          <w:ilvl w:val="0"/>
          <w:numId w:val="7"/>
        </w:numPr>
        <w:spacing w:before="100" w:beforeAutospacing="1" w:after="84" w:line="293" w:lineRule="atLeast"/>
        <w:rPr>
          <w:lang w:val="en-AU" w:eastAsia="en-AU"/>
        </w:rPr>
      </w:pPr>
      <w:r w:rsidRPr="00B54BB7">
        <w:rPr>
          <w:lang w:val="en-AU" w:eastAsia="en-AU"/>
        </w:rPr>
        <w:t>Trust &amp; Respect</w:t>
      </w:r>
    </w:p>
    <w:p w:rsidR="001542D3" w:rsidRPr="00B54BB7" w:rsidRDefault="001542D3" w:rsidP="00337F31">
      <w:pPr>
        <w:widowControl/>
        <w:numPr>
          <w:ilvl w:val="0"/>
          <w:numId w:val="7"/>
        </w:numPr>
        <w:spacing w:before="100" w:beforeAutospacing="1" w:after="84" w:line="293" w:lineRule="atLeast"/>
        <w:rPr>
          <w:lang w:val="en-AU" w:eastAsia="en-AU"/>
        </w:rPr>
      </w:pPr>
      <w:r w:rsidRPr="00B54BB7">
        <w:rPr>
          <w:lang w:val="en-AU" w:eastAsia="en-AU"/>
        </w:rPr>
        <w:t>Creative Spirit</w:t>
      </w:r>
    </w:p>
    <w:p w:rsidR="001542D3" w:rsidRPr="00B54BB7" w:rsidRDefault="001542D3" w:rsidP="00337F31">
      <w:pPr>
        <w:widowControl/>
        <w:numPr>
          <w:ilvl w:val="0"/>
          <w:numId w:val="7"/>
        </w:numPr>
        <w:spacing w:before="100" w:beforeAutospacing="1" w:after="84" w:line="293" w:lineRule="atLeast"/>
        <w:rPr>
          <w:lang w:val="en-AU" w:eastAsia="en-AU"/>
        </w:rPr>
      </w:pPr>
      <w:r w:rsidRPr="00B54BB7">
        <w:rPr>
          <w:lang w:val="en-AU" w:eastAsia="en-AU"/>
        </w:rPr>
        <w:t xml:space="preserve">Delivering on Commitments </w:t>
      </w:r>
    </w:p>
    <w:p w:rsidR="001542D3" w:rsidRPr="00B54BB7" w:rsidRDefault="001542D3" w:rsidP="00337F31">
      <w:pPr>
        <w:pStyle w:val="ListParagraph"/>
        <w:numPr>
          <w:ilvl w:val="0"/>
          <w:numId w:val="7"/>
        </w:numPr>
        <w:spacing w:before="32" w:after="0" w:line="240" w:lineRule="auto"/>
        <w:ind w:right="-20"/>
        <w:rPr>
          <w:lang w:val="en-AU" w:eastAsia="en-AU"/>
        </w:rPr>
      </w:pPr>
      <w:r w:rsidRPr="00B54BB7">
        <w:rPr>
          <w:lang w:val="en-AU" w:eastAsia="en-AU"/>
        </w:rPr>
        <w:t>Health, Safety &amp; Sustainability</w:t>
      </w:r>
    </w:p>
    <w:p w:rsidR="00337F31" w:rsidRPr="00B54BB7" w:rsidRDefault="00337F31" w:rsidP="001542D3">
      <w:pPr>
        <w:spacing w:before="32" w:after="0" w:line="240" w:lineRule="auto"/>
        <w:ind w:right="-20"/>
        <w:rPr>
          <w:rFonts w:eastAsia="Arial" w:cs="Arial"/>
          <w:color w:val="00AFDB"/>
          <w:sz w:val="28"/>
          <w:szCs w:val="28"/>
          <w:lang w:val="en-AU"/>
        </w:rPr>
      </w:pPr>
    </w:p>
    <w:p w:rsidR="00F6580A" w:rsidRPr="00BB1394" w:rsidRDefault="00411701" w:rsidP="00BB1394">
      <w:pPr>
        <w:pStyle w:val="Heading2"/>
        <w:rPr>
          <w:rFonts w:asciiTheme="minorHAnsi" w:eastAsia="Arial" w:hAnsiTheme="minorHAnsi" w:cs="Arial"/>
          <w:color w:val="00AFDB"/>
          <w:spacing w:val="-2"/>
          <w:w w:val="102"/>
          <w:sz w:val="28"/>
          <w:szCs w:val="28"/>
          <w:lang w:val="en-AU"/>
        </w:rPr>
      </w:pPr>
      <w:r w:rsidRPr="00BB1394">
        <w:rPr>
          <w:rFonts w:asciiTheme="minorHAnsi" w:eastAsia="Arial" w:hAnsiTheme="minorHAnsi" w:cs="Arial"/>
          <w:color w:val="00AFDB"/>
          <w:spacing w:val="-2"/>
          <w:w w:val="102"/>
          <w:sz w:val="28"/>
          <w:szCs w:val="28"/>
          <w:lang w:val="en-AU"/>
        </w:rPr>
        <w:t>How to apply</w:t>
      </w:r>
    </w:p>
    <w:p w:rsidR="00B54BB7" w:rsidRPr="00B54BB7" w:rsidRDefault="00B54BB7" w:rsidP="001542D3">
      <w:pPr>
        <w:jc w:val="both"/>
        <w:rPr>
          <w:lang w:val="en-AU"/>
        </w:rPr>
      </w:pPr>
    </w:p>
    <w:p w:rsidR="001542D3" w:rsidRPr="00B54BB7" w:rsidRDefault="001542D3" w:rsidP="001542D3">
      <w:pPr>
        <w:jc w:val="both"/>
        <w:rPr>
          <w:lang w:val="en-AU"/>
        </w:rPr>
      </w:pPr>
      <w:r w:rsidRPr="00B54BB7">
        <w:rPr>
          <w:lang w:val="en-AU"/>
        </w:rPr>
        <w:t xml:space="preserve">Please apply online at </w:t>
      </w:r>
      <w:hyperlink r:id="rId32" w:history="1">
        <w:r w:rsidRPr="00B54BB7">
          <w:rPr>
            <w:rStyle w:val="Hyperlink"/>
            <w:rFonts w:asciiTheme="minorHAnsi" w:hAnsiTheme="minorHAnsi"/>
            <w:lang w:val="en-AU"/>
          </w:rPr>
          <w:t>www.csiro.au/careers</w:t>
        </w:r>
      </w:hyperlink>
      <w:r w:rsidR="00B8789C">
        <w:rPr>
          <w:lang w:val="en-AU"/>
        </w:rPr>
        <w:t xml:space="preserve"> by uploading your resume/CV and a short letter (in MS Word) outlining how your qualifications and experience meet the selection criteria.</w:t>
      </w:r>
      <w:r w:rsidRPr="00B54BB7">
        <w:rPr>
          <w:lang w:val="en-AU"/>
        </w:rPr>
        <w:t xml:space="preserve">  Applicants who do not provide th</w:t>
      </w:r>
      <w:r w:rsidR="00B8789C">
        <w:rPr>
          <w:lang w:val="en-AU"/>
        </w:rPr>
        <w:t>is</w:t>
      </w:r>
      <w:r w:rsidRPr="00B54BB7">
        <w:rPr>
          <w:lang w:val="en-AU"/>
        </w:rPr>
        <w:t xml:space="preserve"> information may not be considered.</w:t>
      </w:r>
    </w:p>
    <w:p w:rsidR="001542D3" w:rsidRPr="00B54BB7" w:rsidRDefault="001542D3" w:rsidP="001542D3">
      <w:pPr>
        <w:jc w:val="both"/>
        <w:rPr>
          <w:lang w:val="en-AU"/>
        </w:rPr>
      </w:pPr>
      <w:r w:rsidRPr="00B54BB7">
        <w:rPr>
          <w:lang w:val="en-AU"/>
        </w:rPr>
        <w:t>If you experience difficulties applying online call 1</w:t>
      </w:r>
      <w:r w:rsidRPr="00D6022F">
        <w:rPr>
          <w:lang w:val="en-AU"/>
        </w:rPr>
        <w:t xml:space="preserve">300 301 509 and someone will be able to assist you.  Outside business hours please email:   </w:t>
      </w:r>
      <w:hyperlink r:id="rId33" w:history="1">
        <w:r w:rsidRPr="00D6022F">
          <w:rPr>
            <w:rStyle w:val="Hyperlink"/>
            <w:rFonts w:asciiTheme="minorHAnsi" w:hAnsiTheme="minorHAnsi"/>
            <w:lang w:val="en-AU"/>
          </w:rPr>
          <w:t>csiro-careers@csiro.au</w:t>
        </w:r>
      </w:hyperlink>
    </w:p>
    <w:p w:rsidR="001542D3" w:rsidRPr="00B54BB7" w:rsidRDefault="001542D3" w:rsidP="001542D3">
      <w:pPr>
        <w:pStyle w:val="NormalWeb"/>
        <w:jc w:val="both"/>
        <w:rPr>
          <w:b/>
          <w:bCs/>
        </w:rPr>
      </w:pPr>
      <w:r w:rsidRPr="00B54BB7">
        <w:rPr>
          <w:b/>
          <w:bCs/>
        </w:rPr>
        <w:t xml:space="preserve">Referees </w:t>
      </w:r>
      <w:r w:rsidRPr="00B54BB7">
        <w:rPr>
          <w:b/>
          <w:bCs/>
        </w:rPr>
        <w:br/>
      </w:r>
      <w:r w:rsidRPr="00B54BB7">
        <w:t>If you do not already have the names and contact details of two previous supervisors or academic/ professional referees included in your resume/CV please add these before uploading your CV.</w:t>
      </w:r>
    </w:p>
    <w:p w:rsidR="00086EEC" w:rsidRPr="00B54BB7" w:rsidRDefault="001542D3" w:rsidP="001542D3">
      <w:pPr>
        <w:rPr>
          <w:lang w:val="en-AU"/>
        </w:rPr>
      </w:pPr>
      <w:r w:rsidRPr="00B54BB7">
        <w:rPr>
          <w:b/>
          <w:bCs/>
          <w:lang w:val="en-AU"/>
        </w:rPr>
        <w:t>Contact</w:t>
      </w:r>
      <w:r w:rsidRPr="00B54BB7">
        <w:rPr>
          <w:lang w:val="en-AU"/>
        </w:rPr>
        <w:br/>
        <w:t>If you require further information please contact:</w:t>
      </w:r>
    </w:p>
    <w:p w:rsidR="001542D3" w:rsidRPr="00B54BB7" w:rsidRDefault="002F0B75" w:rsidP="001542D3">
      <w:pPr>
        <w:rPr>
          <w:lang w:val="en-AU"/>
        </w:rPr>
      </w:pPr>
      <w:r>
        <w:rPr>
          <w:lang w:val="en-AU"/>
        </w:rPr>
        <w:t>M</w:t>
      </w:r>
      <w:r w:rsidR="00D6022F" w:rsidRPr="00D6022F">
        <w:rPr>
          <w:lang w:val="en-AU"/>
        </w:rPr>
        <w:t xml:space="preserve">r </w:t>
      </w:r>
      <w:r>
        <w:rPr>
          <w:lang w:val="en-AU"/>
        </w:rPr>
        <w:t>Brendan Dalton</w:t>
      </w:r>
      <w:r w:rsidR="00D6022F" w:rsidRPr="00D6022F">
        <w:rPr>
          <w:lang w:val="en-AU"/>
        </w:rPr>
        <w:t xml:space="preserve"> via email at </w:t>
      </w:r>
      <w:hyperlink r:id="rId34" w:history="1">
        <w:r w:rsidRPr="007A5881">
          <w:rPr>
            <w:rStyle w:val="Hyperlink"/>
            <w:rFonts w:asciiTheme="minorHAnsi" w:hAnsiTheme="minorHAnsi" w:cstheme="minorBidi"/>
            <w:lang w:val="en-AU"/>
          </w:rPr>
          <w:t>brendan.dalton@csiro.au</w:t>
        </w:r>
      </w:hyperlink>
      <w:r>
        <w:rPr>
          <w:lang w:val="en-AU"/>
        </w:rPr>
        <w:t xml:space="preserve"> </w:t>
      </w:r>
      <w:r w:rsidR="00B8789C">
        <w:rPr>
          <w:lang w:val="en-AU"/>
        </w:rPr>
        <w:t xml:space="preserve">or phone 02 </w:t>
      </w:r>
      <w:r>
        <w:rPr>
          <w:lang w:val="en-AU"/>
        </w:rPr>
        <w:t>6214 2934</w:t>
      </w:r>
      <w:r w:rsidR="00B8789C">
        <w:rPr>
          <w:lang w:val="en-AU"/>
        </w:rPr>
        <w:t>.</w:t>
      </w:r>
    </w:p>
    <w:p w:rsidR="001542D3" w:rsidRPr="00B54BB7" w:rsidRDefault="001542D3" w:rsidP="001542D3">
      <w:pPr>
        <w:rPr>
          <w:lang w:val="en-AU"/>
        </w:rPr>
      </w:pPr>
    </w:p>
    <w:p w:rsidR="00337F31" w:rsidRPr="00B54BB7" w:rsidRDefault="00337F31">
      <w:pPr>
        <w:spacing w:before="5" w:after="0" w:line="120" w:lineRule="exact"/>
        <w:rPr>
          <w:sz w:val="12"/>
          <w:szCs w:val="12"/>
          <w:lang w:val="en-AU"/>
        </w:rPr>
        <w:sectPr w:rsidR="00337F31" w:rsidRPr="00B54BB7" w:rsidSect="00337F31">
          <w:type w:val="continuous"/>
          <w:pgSz w:w="11920" w:h="16840"/>
          <w:pgMar w:top="1040" w:right="740" w:bottom="560" w:left="740" w:header="720" w:footer="720" w:gutter="0"/>
          <w:cols w:num="2" w:space="370"/>
        </w:sectPr>
      </w:pPr>
    </w:p>
    <w:p w:rsidR="00F6580A" w:rsidRPr="00B54BB7" w:rsidRDefault="00F6580A">
      <w:pPr>
        <w:spacing w:before="5" w:after="0" w:line="120" w:lineRule="exact"/>
        <w:rPr>
          <w:sz w:val="12"/>
          <w:szCs w:val="12"/>
          <w:lang w:val="en-AU"/>
        </w:rPr>
      </w:pPr>
    </w:p>
    <w:p w:rsidR="00F6580A" w:rsidRPr="00B54BB7" w:rsidRDefault="00F6580A">
      <w:pPr>
        <w:spacing w:after="0"/>
        <w:rPr>
          <w:lang w:val="en-AU"/>
        </w:rPr>
        <w:sectPr w:rsidR="00F6580A" w:rsidRPr="00B54BB7">
          <w:type w:val="continuous"/>
          <w:pgSz w:w="11920" w:h="16840"/>
          <w:pgMar w:top="1040" w:right="740" w:bottom="560" w:left="740" w:header="720" w:footer="720" w:gutter="0"/>
          <w:cols w:num="2" w:space="720" w:equalWidth="0">
            <w:col w:w="4106" w:space="370"/>
            <w:col w:w="5964"/>
          </w:cols>
        </w:sectPr>
      </w:pPr>
    </w:p>
    <w:p w:rsidR="00F6580A" w:rsidRPr="00B54BB7" w:rsidRDefault="00F6580A">
      <w:pPr>
        <w:spacing w:before="1" w:after="0" w:line="120" w:lineRule="exact"/>
        <w:rPr>
          <w:sz w:val="12"/>
          <w:szCs w:val="12"/>
          <w:lang w:val="en-AU"/>
        </w:rPr>
      </w:pPr>
    </w:p>
    <w:p w:rsidR="00F6580A" w:rsidRPr="00B54BB7" w:rsidRDefault="00F6580A">
      <w:pPr>
        <w:spacing w:after="0" w:line="200" w:lineRule="exact"/>
        <w:rPr>
          <w:sz w:val="20"/>
          <w:szCs w:val="20"/>
          <w:lang w:val="en-AU"/>
        </w:rPr>
      </w:pPr>
    </w:p>
    <w:p w:rsidR="00F6580A" w:rsidRPr="00B54BB7" w:rsidRDefault="00F6580A">
      <w:pPr>
        <w:spacing w:before="43" w:after="0" w:line="240" w:lineRule="auto"/>
        <w:ind w:right="88"/>
        <w:jc w:val="right"/>
        <w:rPr>
          <w:rFonts w:eastAsia="Arial" w:cs="Arial"/>
          <w:sz w:val="14"/>
          <w:szCs w:val="14"/>
          <w:lang w:val="en-AU"/>
        </w:rPr>
      </w:pPr>
    </w:p>
    <w:p w:rsidR="001542D3" w:rsidRPr="00B54BB7" w:rsidRDefault="001542D3">
      <w:pPr>
        <w:spacing w:after="0"/>
        <w:jc w:val="right"/>
        <w:rPr>
          <w:lang w:val="en-AU"/>
        </w:rPr>
      </w:pPr>
    </w:p>
    <w:p w:rsidR="001542D3" w:rsidRPr="00B54BB7" w:rsidRDefault="001542D3" w:rsidP="001542D3">
      <w:pPr>
        <w:rPr>
          <w:lang w:val="en-AU"/>
        </w:rPr>
      </w:pPr>
    </w:p>
    <w:p w:rsidR="001542D3" w:rsidRPr="00B54BB7" w:rsidRDefault="001542D3" w:rsidP="001542D3">
      <w:pPr>
        <w:rPr>
          <w:lang w:val="en-AU"/>
        </w:rPr>
      </w:pPr>
    </w:p>
    <w:p w:rsidR="001542D3" w:rsidRPr="00B54BB7" w:rsidRDefault="001542D3" w:rsidP="001542D3">
      <w:pPr>
        <w:ind w:firstLine="720"/>
        <w:rPr>
          <w:lang w:val="en-AU"/>
        </w:rPr>
      </w:pPr>
    </w:p>
    <w:p w:rsidR="00F6580A" w:rsidRPr="00B54BB7" w:rsidRDefault="00F6580A" w:rsidP="001542D3">
      <w:pPr>
        <w:rPr>
          <w:lang w:val="en-AU"/>
        </w:rPr>
        <w:sectPr w:rsidR="00F6580A" w:rsidRPr="00B54BB7">
          <w:type w:val="continuous"/>
          <w:pgSz w:w="11920" w:h="16840"/>
          <w:pgMar w:top="1040" w:right="740" w:bottom="560" w:left="740" w:header="720" w:footer="720" w:gutter="0"/>
          <w:cols w:space="720"/>
        </w:sectPr>
      </w:pPr>
    </w:p>
    <w:p w:rsidR="00F6580A" w:rsidRPr="00B54BB7" w:rsidRDefault="00CF7DA8">
      <w:pPr>
        <w:spacing w:after="0" w:line="200" w:lineRule="exact"/>
        <w:rPr>
          <w:sz w:val="20"/>
          <w:szCs w:val="20"/>
          <w:lang w:val="en-AU"/>
        </w:rPr>
      </w:pPr>
      <w:r>
        <w:rPr>
          <w:noProof/>
          <w:lang w:val="en-AU" w:eastAsia="en-AU"/>
        </w:rPr>
        <w:lastRenderedPageBreak/>
        <mc:AlternateContent>
          <mc:Choice Requires="wpg">
            <w:drawing>
              <wp:anchor distT="0" distB="0" distL="114300" distR="114300" simplePos="0" relativeHeight="251663872" behindDoc="1" locked="0" layoutInCell="1" allowOverlap="1" wp14:anchorId="64621C72">
                <wp:simplePos x="0" y="0"/>
                <wp:positionH relativeFrom="page">
                  <wp:posOffset>0</wp:posOffset>
                </wp:positionH>
                <wp:positionV relativeFrom="page">
                  <wp:posOffset>576580</wp:posOffset>
                </wp:positionV>
                <wp:extent cx="7560310" cy="10114915"/>
                <wp:effectExtent l="0" t="0" r="364490" b="508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14915"/>
                          <a:chOff x="0" y="908"/>
                          <a:chExt cx="11906" cy="15929"/>
                        </a:xfrm>
                      </wpg:grpSpPr>
                      <wpg:grpSp>
                        <wpg:cNvPr id="17" name="Group 22"/>
                        <wpg:cNvGrpSpPr>
                          <a:grpSpLocks/>
                        </wpg:cNvGrpSpPr>
                        <wpg:grpSpPr bwMode="auto">
                          <a:xfrm>
                            <a:off x="0" y="1701"/>
                            <a:ext cx="11906" cy="15137"/>
                            <a:chOff x="0" y="1701"/>
                            <a:chExt cx="11906" cy="15137"/>
                          </a:xfrm>
                        </wpg:grpSpPr>
                        <wps:wsp>
                          <wps:cNvPr id="18" name="Freeform 23"/>
                          <wps:cNvSpPr>
                            <a:spLocks/>
                          </wps:cNvSpPr>
                          <wps:spPr bwMode="auto">
                            <a:xfrm>
                              <a:off x="0" y="1701"/>
                              <a:ext cx="11906" cy="15137"/>
                            </a:xfrm>
                            <a:custGeom>
                              <a:avLst/>
                              <a:gdLst>
                                <a:gd name="T0" fmla="*/ 0 w 11906"/>
                                <a:gd name="T1" fmla="+- 0 16838 1701"/>
                                <a:gd name="T2" fmla="*/ 16838 h 15137"/>
                                <a:gd name="T3" fmla="*/ 11906 w 11906"/>
                                <a:gd name="T4" fmla="+- 0 16838 1701"/>
                                <a:gd name="T5" fmla="*/ 16838 h 15137"/>
                                <a:gd name="T6" fmla="*/ 11906 w 11906"/>
                                <a:gd name="T7" fmla="+- 0 1701 1701"/>
                                <a:gd name="T8" fmla="*/ 1701 h 15137"/>
                                <a:gd name="T9" fmla="*/ 0 w 11906"/>
                                <a:gd name="T10" fmla="+- 0 1701 1701"/>
                                <a:gd name="T11" fmla="*/ 1701 h 15137"/>
                                <a:gd name="T12" fmla="*/ 0 w 11906"/>
                                <a:gd name="T13" fmla="+- 0 16838 1701"/>
                                <a:gd name="T14" fmla="*/ 16838 h 15137"/>
                              </a:gdLst>
                              <a:ahLst/>
                              <a:cxnLst>
                                <a:cxn ang="0">
                                  <a:pos x="T0" y="T2"/>
                                </a:cxn>
                                <a:cxn ang="0">
                                  <a:pos x="T3" y="T5"/>
                                </a:cxn>
                                <a:cxn ang="0">
                                  <a:pos x="T6" y="T8"/>
                                </a:cxn>
                                <a:cxn ang="0">
                                  <a:pos x="T9" y="T11"/>
                                </a:cxn>
                                <a:cxn ang="0">
                                  <a:pos x="T12" y="T14"/>
                                </a:cxn>
                              </a:cxnLst>
                              <a:rect l="0" t="0" r="r" b="b"/>
                              <a:pathLst>
                                <a:path w="11906" h="15137">
                                  <a:moveTo>
                                    <a:pt x="0" y="15137"/>
                                  </a:moveTo>
                                  <a:lnTo>
                                    <a:pt x="11906" y="15137"/>
                                  </a:lnTo>
                                  <a:lnTo>
                                    <a:pt x="11906" y="0"/>
                                  </a:lnTo>
                                  <a:lnTo>
                                    <a:pt x="0" y="0"/>
                                  </a:lnTo>
                                  <a:lnTo>
                                    <a:pt x="0" y="15137"/>
                                  </a:lnTo>
                                  <a:close/>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20"/>
                        <wpg:cNvGrpSpPr>
                          <a:grpSpLocks/>
                        </wpg:cNvGrpSpPr>
                        <wpg:grpSpPr bwMode="auto">
                          <a:xfrm>
                            <a:off x="0" y="918"/>
                            <a:ext cx="11906" cy="102"/>
                            <a:chOff x="0" y="918"/>
                            <a:chExt cx="11906" cy="102"/>
                          </a:xfrm>
                        </wpg:grpSpPr>
                        <wps:wsp>
                          <wps:cNvPr id="20" name="Freeform 21"/>
                          <wps:cNvSpPr>
                            <a:spLocks/>
                          </wps:cNvSpPr>
                          <wps:spPr bwMode="auto">
                            <a:xfrm>
                              <a:off x="0" y="918"/>
                              <a:ext cx="11906" cy="102"/>
                            </a:xfrm>
                            <a:custGeom>
                              <a:avLst/>
                              <a:gdLst>
                                <a:gd name="T0" fmla="*/ 0 w 11906"/>
                                <a:gd name="T1" fmla="+- 0 1020 918"/>
                                <a:gd name="T2" fmla="*/ 1020 h 102"/>
                                <a:gd name="T3" fmla="*/ 11906 w 11906"/>
                                <a:gd name="T4" fmla="+- 0 1020 918"/>
                                <a:gd name="T5" fmla="*/ 1020 h 102"/>
                                <a:gd name="T6" fmla="*/ 11906 w 11906"/>
                                <a:gd name="T7" fmla="+- 0 918 918"/>
                                <a:gd name="T8" fmla="*/ 918 h 102"/>
                                <a:gd name="T9" fmla="*/ 0 w 11906"/>
                                <a:gd name="T10" fmla="+- 0 918 918"/>
                                <a:gd name="T11" fmla="*/ 918 h 102"/>
                                <a:gd name="T12" fmla="*/ 0 w 11906"/>
                                <a:gd name="T13" fmla="+- 0 1020 918"/>
                                <a:gd name="T14" fmla="*/ 1020 h 102"/>
                              </a:gdLst>
                              <a:ahLst/>
                              <a:cxnLst>
                                <a:cxn ang="0">
                                  <a:pos x="T0" y="T2"/>
                                </a:cxn>
                                <a:cxn ang="0">
                                  <a:pos x="T3" y="T5"/>
                                </a:cxn>
                                <a:cxn ang="0">
                                  <a:pos x="T6" y="T8"/>
                                </a:cxn>
                                <a:cxn ang="0">
                                  <a:pos x="T9" y="T11"/>
                                </a:cxn>
                                <a:cxn ang="0">
                                  <a:pos x="T12" y="T14"/>
                                </a:cxn>
                              </a:cxnLst>
                              <a:rect l="0" t="0" r="r" b="b"/>
                              <a:pathLst>
                                <a:path w="11906" h="102">
                                  <a:moveTo>
                                    <a:pt x="0" y="102"/>
                                  </a:moveTo>
                                  <a:lnTo>
                                    <a:pt x="11906" y="102"/>
                                  </a:lnTo>
                                  <a:lnTo>
                                    <a:pt x="11906" y="0"/>
                                  </a:lnTo>
                                  <a:lnTo>
                                    <a:pt x="0" y="0"/>
                                  </a:lnTo>
                                  <a:lnTo>
                                    <a:pt x="0" y="1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8"/>
                        <wpg:cNvGrpSpPr>
                          <a:grpSpLocks/>
                        </wpg:cNvGrpSpPr>
                        <wpg:grpSpPr bwMode="auto">
                          <a:xfrm>
                            <a:off x="0" y="1020"/>
                            <a:ext cx="11906" cy="680"/>
                            <a:chOff x="0" y="1020"/>
                            <a:chExt cx="11906" cy="680"/>
                          </a:xfrm>
                        </wpg:grpSpPr>
                        <wps:wsp>
                          <wps:cNvPr id="22" name="Freeform 19"/>
                          <wps:cNvSpPr>
                            <a:spLocks/>
                          </wps:cNvSpPr>
                          <wps:spPr bwMode="auto">
                            <a:xfrm>
                              <a:off x="0" y="1020"/>
                              <a:ext cx="11906" cy="680"/>
                            </a:xfrm>
                            <a:custGeom>
                              <a:avLst/>
                              <a:gdLst>
                                <a:gd name="T0" fmla="*/ 11906 w 11906"/>
                                <a:gd name="T1" fmla="+- 0 1701 1020"/>
                                <a:gd name="T2" fmla="*/ 1701 h 680"/>
                                <a:gd name="T3" fmla="*/ 11906 w 11906"/>
                                <a:gd name="T4" fmla="+- 0 1020 1020"/>
                                <a:gd name="T5" fmla="*/ 1020 h 680"/>
                                <a:gd name="T6" fmla="*/ 0 w 11906"/>
                                <a:gd name="T7" fmla="+- 0 1020 1020"/>
                                <a:gd name="T8" fmla="*/ 1020 h 680"/>
                                <a:gd name="T9" fmla="*/ 0 w 11906"/>
                                <a:gd name="T10" fmla="+- 0 1701 1020"/>
                                <a:gd name="T11" fmla="*/ 1701 h 680"/>
                                <a:gd name="T12" fmla="*/ 11906 w 11906"/>
                                <a:gd name="T13" fmla="+- 0 1701 1020"/>
                                <a:gd name="T14" fmla="*/ 1701 h 680"/>
                              </a:gdLst>
                              <a:ahLst/>
                              <a:cxnLst>
                                <a:cxn ang="0">
                                  <a:pos x="T0" y="T2"/>
                                </a:cxn>
                                <a:cxn ang="0">
                                  <a:pos x="T3" y="T5"/>
                                </a:cxn>
                                <a:cxn ang="0">
                                  <a:pos x="T6" y="T8"/>
                                </a:cxn>
                                <a:cxn ang="0">
                                  <a:pos x="T9" y="T11"/>
                                </a:cxn>
                                <a:cxn ang="0">
                                  <a:pos x="T12" y="T14"/>
                                </a:cxn>
                              </a:cxnLst>
                              <a:rect l="0" t="0" r="r" b="b"/>
                              <a:pathLst>
                                <a:path w="11906" h="680">
                                  <a:moveTo>
                                    <a:pt x="11906" y="681"/>
                                  </a:moveTo>
                                  <a:lnTo>
                                    <a:pt x="11906" y="0"/>
                                  </a:lnTo>
                                  <a:lnTo>
                                    <a:pt x="0" y="0"/>
                                  </a:lnTo>
                                  <a:lnTo>
                                    <a:pt x="0" y="681"/>
                                  </a:lnTo>
                                  <a:lnTo>
                                    <a:pt x="11906" y="681"/>
                                  </a:lnTo>
                                </a:path>
                              </a:pathLst>
                            </a:custGeom>
                            <a:solidFill>
                              <a:srgbClr val="00AF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6"/>
                        <wpg:cNvGrpSpPr>
                          <a:grpSpLocks/>
                        </wpg:cNvGrpSpPr>
                        <wpg:grpSpPr bwMode="auto">
                          <a:xfrm>
                            <a:off x="0" y="7973"/>
                            <a:ext cx="11906" cy="1361"/>
                            <a:chOff x="0" y="7973"/>
                            <a:chExt cx="11906" cy="1361"/>
                          </a:xfrm>
                        </wpg:grpSpPr>
                        <wps:wsp>
                          <wps:cNvPr id="24" name="Freeform 17"/>
                          <wps:cNvSpPr>
                            <a:spLocks/>
                          </wps:cNvSpPr>
                          <wps:spPr bwMode="auto">
                            <a:xfrm>
                              <a:off x="0" y="7973"/>
                              <a:ext cx="11906" cy="1361"/>
                            </a:xfrm>
                            <a:custGeom>
                              <a:avLst/>
                              <a:gdLst>
                                <a:gd name="T0" fmla="*/ 12472 w 11906"/>
                                <a:gd name="T1" fmla="+- 0 7973 7973"/>
                                <a:gd name="T2" fmla="*/ 7973 h 1361"/>
                                <a:gd name="T3" fmla="*/ 567 w 11906"/>
                                <a:gd name="T4" fmla="+- 0 7973 7973"/>
                                <a:gd name="T5" fmla="*/ 7973 h 1361"/>
                              </a:gdLst>
                              <a:ahLst/>
                              <a:cxnLst>
                                <a:cxn ang="0">
                                  <a:pos x="T0" y="T2"/>
                                </a:cxn>
                                <a:cxn ang="0">
                                  <a:pos x="T3" y="T5"/>
                                </a:cxn>
                              </a:cxnLst>
                              <a:rect l="0" t="0" r="r" b="b"/>
                              <a:pathLst>
                                <a:path w="11906" h="1361">
                                  <a:moveTo>
                                    <a:pt x="12472" y="0"/>
                                  </a:moveTo>
                                  <a:lnTo>
                                    <a:pt x="567"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4"/>
                        <wpg:cNvGrpSpPr>
                          <a:grpSpLocks/>
                        </wpg:cNvGrpSpPr>
                        <wpg:grpSpPr bwMode="auto">
                          <a:xfrm>
                            <a:off x="0" y="7973"/>
                            <a:ext cx="11906" cy="680"/>
                            <a:chOff x="0" y="7973"/>
                            <a:chExt cx="11906" cy="680"/>
                          </a:xfrm>
                        </wpg:grpSpPr>
                        <wps:wsp>
                          <wps:cNvPr id="26" name="Freeform 15"/>
                          <wps:cNvSpPr>
                            <a:spLocks/>
                          </wps:cNvSpPr>
                          <wps:spPr bwMode="auto">
                            <a:xfrm>
                              <a:off x="0" y="7973"/>
                              <a:ext cx="11906" cy="680"/>
                            </a:xfrm>
                            <a:custGeom>
                              <a:avLst/>
                              <a:gdLst>
                                <a:gd name="T0" fmla="*/ 567 w 11906"/>
                                <a:gd name="T1" fmla="+- 0 8653 7973"/>
                                <a:gd name="T2" fmla="*/ 8653 h 680"/>
                                <a:gd name="T3" fmla="*/ 12472 w 11906"/>
                                <a:gd name="T4" fmla="+- 0 8653 7973"/>
                                <a:gd name="T5" fmla="*/ 8653 h 680"/>
                              </a:gdLst>
                              <a:ahLst/>
                              <a:cxnLst>
                                <a:cxn ang="0">
                                  <a:pos x="T0" y="T2"/>
                                </a:cxn>
                                <a:cxn ang="0">
                                  <a:pos x="T3" y="T5"/>
                                </a:cxn>
                              </a:cxnLst>
                              <a:rect l="0" t="0" r="r" b="b"/>
                              <a:pathLst>
                                <a:path w="11906" h="680">
                                  <a:moveTo>
                                    <a:pt x="567" y="680"/>
                                  </a:moveTo>
                                  <a:lnTo>
                                    <a:pt x="12472" y="68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0" y="7519"/>
                            <a:ext cx="11906" cy="1361"/>
                            <a:chOff x="0" y="7519"/>
                            <a:chExt cx="11906" cy="1361"/>
                          </a:xfrm>
                        </wpg:grpSpPr>
                        <wps:wsp>
                          <wps:cNvPr id="28" name="Freeform 13"/>
                          <wps:cNvSpPr>
                            <a:spLocks/>
                          </wps:cNvSpPr>
                          <wps:spPr bwMode="auto">
                            <a:xfrm>
                              <a:off x="0" y="7519"/>
                              <a:ext cx="11906" cy="1361"/>
                            </a:xfrm>
                            <a:custGeom>
                              <a:avLst/>
                              <a:gdLst>
                                <a:gd name="T0" fmla="*/ 12472 w 11906"/>
                                <a:gd name="T1" fmla="+- 0 7519 7519"/>
                                <a:gd name="T2" fmla="*/ 7519 h 1361"/>
                                <a:gd name="T3" fmla="*/ 567 w 11906"/>
                                <a:gd name="T4" fmla="+- 0 7519 7519"/>
                                <a:gd name="T5" fmla="*/ 7519 h 1361"/>
                              </a:gdLst>
                              <a:ahLst/>
                              <a:cxnLst>
                                <a:cxn ang="0">
                                  <a:pos x="T0" y="T2"/>
                                </a:cxn>
                                <a:cxn ang="0">
                                  <a:pos x="T3" y="T5"/>
                                </a:cxn>
                              </a:cxnLst>
                              <a:rect l="0" t="0" r="r" b="b"/>
                              <a:pathLst>
                                <a:path w="11906" h="1361">
                                  <a:moveTo>
                                    <a:pt x="12472" y="0"/>
                                  </a:moveTo>
                                  <a:lnTo>
                                    <a:pt x="567"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0"/>
                        <wpg:cNvGrpSpPr>
                          <a:grpSpLocks/>
                        </wpg:cNvGrpSpPr>
                        <wpg:grpSpPr bwMode="auto">
                          <a:xfrm>
                            <a:off x="0" y="7519"/>
                            <a:ext cx="11906" cy="680"/>
                            <a:chOff x="0" y="7519"/>
                            <a:chExt cx="11906" cy="680"/>
                          </a:xfrm>
                        </wpg:grpSpPr>
                        <wps:wsp>
                          <wps:cNvPr id="30" name="Freeform 11"/>
                          <wps:cNvSpPr>
                            <a:spLocks/>
                          </wps:cNvSpPr>
                          <wps:spPr bwMode="auto">
                            <a:xfrm>
                              <a:off x="0" y="7519"/>
                              <a:ext cx="11906" cy="680"/>
                            </a:xfrm>
                            <a:custGeom>
                              <a:avLst/>
                              <a:gdLst>
                                <a:gd name="T0" fmla="*/ 567 w 11906"/>
                                <a:gd name="T1" fmla="+- 0 8200 7519"/>
                                <a:gd name="T2" fmla="*/ 8200 h 680"/>
                                <a:gd name="T3" fmla="*/ 12472 w 11906"/>
                                <a:gd name="T4" fmla="+- 0 8200 7519"/>
                                <a:gd name="T5" fmla="*/ 8200 h 680"/>
                              </a:gdLst>
                              <a:ahLst/>
                              <a:cxnLst>
                                <a:cxn ang="0">
                                  <a:pos x="T0" y="T2"/>
                                </a:cxn>
                                <a:cxn ang="0">
                                  <a:pos x="T3" y="T5"/>
                                </a:cxn>
                              </a:cxnLst>
                              <a:rect l="0" t="0" r="r" b="b"/>
                              <a:pathLst>
                                <a:path w="11906" h="680">
                                  <a:moveTo>
                                    <a:pt x="567" y="681"/>
                                  </a:moveTo>
                                  <a:lnTo>
                                    <a:pt x="12472" y="681"/>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8"/>
                        <wpg:cNvGrpSpPr>
                          <a:grpSpLocks/>
                        </wpg:cNvGrpSpPr>
                        <wpg:grpSpPr bwMode="auto">
                          <a:xfrm>
                            <a:off x="0" y="8426"/>
                            <a:ext cx="11906" cy="680"/>
                            <a:chOff x="0" y="8426"/>
                            <a:chExt cx="11906" cy="680"/>
                          </a:xfrm>
                        </wpg:grpSpPr>
                        <wps:wsp>
                          <wps:cNvPr id="32" name="Freeform 9"/>
                          <wps:cNvSpPr>
                            <a:spLocks/>
                          </wps:cNvSpPr>
                          <wps:spPr bwMode="auto">
                            <a:xfrm>
                              <a:off x="0" y="8426"/>
                              <a:ext cx="11906" cy="680"/>
                            </a:xfrm>
                            <a:custGeom>
                              <a:avLst/>
                              <a:gdLst>
                                <a:gd name="T0" fmla="*/ 567 w 11906"/>
                                <a:gd name="T1" fmla="+- 0 9107 8426"/>
                                <a:gd name="T2" fmla="*/ 9107 h 680"/>
                                <a:gd name="T3" fmla="*/ 12472 w 11906"/>
                                <a:gd name="T4" fmla="+- 0 9107 8426"/>
                                <a:gd name="T5" fmla="*/ 9107 h 680"/>
                              </a:gdLst>
                              <a:ahLst/>
                              <a:cxnLst>
                                <a:cxn ang="0">
                                  <a:pos x="T0" y="T2"/>
                                </a:cxn>
                                <a:cxn ang="0">
                                  <a:pos x="T3" y="T5"/>
                                </a:cxn>
                              </a:cxnLst>
                              <a:rect l="0" t="0" r="r" b="b"/>
                              <a:pathLst>
                                <a:path w="11906" h="680">
                                  <a:moveTo>
                                    <a:pt x="567" y="681"/>
                                  </a:moveTo>
                                  <a:lnTo>
                                    <a:pt x="12472" y="681"/>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
                        <wpg:cNvGrpSpPr>
                          <a:grpSpLocks/>
                        </wpg:cNvGrpSpPr>
                        <wpg:grpSpPr bwMode="auto">
                          <a:xfrm>
                            <a:off x="0" y="8426"/>
                            <a:ext cx="11906" cy="2"/>
                            <a:chOff x="0" y="8426"/>
                            <a:chExt cx="11906" cy="2"/>
                          </a:xfrm>
                        </wpg:grpSpPr>
                        <wps:wsp>
                          <wps:cNvPr id="34" name="Freeform 7"/>
                          <wps:cNvSpPr>
                            <a:spLocks/>
                          </wps:cNvSpPr>
                          <wps:spPr bwMode="auto">
                            <a:xfrm>
                              <a:off x="0" y="8426"/>
                              <a:ext cx="11906" cy="2"/>
                            </a:xfrm>
                            <a:custGeom>
                              <a:avLst/>
                              <a:gdLst>
                                <a:gd name="T0" fmla="*/ 567 w 11906"/>
                                <a:gd name="T1" fmla="*/ 12472 w 11906"/>
                              </a:gdLst>
                              <a:ahLst/>
                              <a:cxnLst>
                                <a:cxn ang="0">
                                  <a:pos x="T0" y="0"/>
                                </a:cxn>
                                <a:cxn ang="0">
                                  <a:pos x="T1" y="0"/>
                                </a:cxn>
                              </a:cxnLst>
                              <a:rect l="0" t="0" r="r" b="b"/>
                              <a:pathLst>
                                <a:path w="11906">
                                  <a:moveTo>
                                    <a:pt x="567" y="0"/>
                                  </a:moveTo>
                                  <a:lnTo>
                                    <a:pt x="12472" y="0"/>
                                  </a:lnTo>
                                </a:path>
                              </a:pathLst>
                            </a:custGeom>
                            <a:noFill/>
                            <a:ln w="9525">
                              <a:solidFill>
                                <a:srgbClr val="00AF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50" y="11230"/>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50" y="11710"/>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12209"/>
                              <a:ext cx="360" cy="3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3B025A0" id="Group 2" o:spid="_x0000_s1026" style="position:absolute;margin-left:0;margin-top:45.4pt;width:595.3pt;height:796.45pt;z-index:-251652608;mso-position-horizontal-relative:page;mso-position-vertical-relative:page" coordorigin=",908" coordsize="11906,15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">
                <v:group id="Group 22" o:spid="_x0000_s1027" style="position:absolute;top:1701;width:11906;height:15137" coordorigin=",1701" coordsize="11906,1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3" o:spid="_x0000_s1028" style="position:absolute;top:1701;width:11906;height:15137;visibility:visible;mso-wrap-style:square;v-text-anchor:top" coordsize="11906,1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9TcMA&#10;AADbAAAADwAAAGRycy9kb3ducmV2LnhtbESPT2vDMAzF74V+B6PBLqW1W0bbZXFKVxjsuP49a7GW&#10;hMVyiL02+/bTYdCbxHt676d8M/hWXamPTWAL85kBRVwG13Bl4XR8m65BxYTssA1MFn4pwqYYj3LM&#10;XLjxnq6HVCkJ4ZihhTqlLtM6ljV5jLPQEYv2FXqPSda+0q7Hm4T7Vi+MWWqPDUtDjR3taiq/Dz/e&#10;QjXwc/vxetk1q6dJwM+zWSznxtrHh2H7AirRkO7m/+t3J/gCK7/IALr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e9TcMAAADbAAAADwAAAAAAAAAAAAAAAACYAgAAZHJzL2Rv&#10;d25yZXYueG1sUEsFBgAAAAAEAAQA9QAAAIgDAAAAAA==&#10;" path="m,15137r11906,l11906,,,,,15137xe" fillcolor="#00395a" stroked="f">
                    <v:path arrowok="t" o:connecttype="custom" o:connectlocs="0,16838;11906,16838;11906,1701;0,1701;0,16838" o:connectangles="0,0,0,0,0"/>
                  </v:shape>
                </v:group>
                <v:group id="Group 20" o:spid="_x0000_s1029" style="position:absolute;top:918;width:11906;height:102" coordorigin=",918" coordsize="1190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1" o:spid="_x0000_s1030" style="position:absolute;top:918;width:11906;height:102;visibility:visible;mso-wrap-style:square;v-text-anchor:top" coordsize="1190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YucEA&#10;AADbAAAADwAAAGRycy9kb3ducmV2LnhtbERPz2vCMBS+D/wfwhvsIjZVhpPOKLox5k3sBHd8NG9t&#10;aPNSk0y7/94chB0/vt/L9WA7cSEfjGMF0ywHQVw5bbhWcPz6mCxAhIissXNMCv4owHo1elhiod2V&#10;D3QpYy1SCIcCFTQx9oWUoWrIYshcT5y4H+ctxgR9LbXHawq3nZzl+VxaNJwaGuzpraGqLX+tgh3t&#10;x+3zd07b8/jz3Z6CeWnPRqmnx2HzCiLSEP/Fd/dOK5il9el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2LnBAAAA2wAAAA8AAAAAAAAAAAAAAAAAmAIAAGRycy9kb3du&#10;cmV2LnhtbFBLBQYAAAAABAAEAPUAAACGAwAAAAA=&#10;" path="m,102r11906,l11906,,,,,102e" fillcolor="black" stroked="f">
                    <v:path arrowok="t" o:connecttype="custom" o:connectlocs="0,1020;11906,1020;11906,918;0,918;0,1020" o:connectangles="0,0,0,0,0"/>
                  </v:shape>
                </v:group>
                <v:group id="Group 18" o:spid="_x0000_s1031" style="position:absolute;top:1020;width:11906;height:680" coordorigin=",1020"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9" o:spid="_x0000_s1032" style="position:absolute;top:1020;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DdcQA&#10;AADbAAAADwAAAGRycy9kb3ducmV2LnhtbESPzWrDMBCE74W8g9hAb40cF0pwI4ckkJIeeogd6HWx&#10;tv6ptTKSYjtvXxUKPQ4z8w2z3c2mFyM531pWsF4lIIgrq1uuFVzL09MGhA/IGnvLpOBOHnb54mGL&#10;mbYTX2gsQi0ihH2GCpoQhkxKXzVk0K/sQBy9L+sMhihdLbXDKcJNL9MkeZEGW44LDQ50bKj6Lm5G&#10;gXvrio9xuny+d5t7X56fD4mVs1KPy3n/CiLQHP7Df+2zVpCm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Q3XEAAAA2wAAAA8AAAAAAAAAAAAAAAAAmAIAAGRycy9k&#10;b3ducmV2LnhtbFBLBQYAAAAABAAEAPUAAACJAwAAAAA=&#10;" path="m11906,681r,-681l,,,681r11906,e" fillcolor="#00afdb" stroked="f">
                    <v:path arrowok="t" o:connecttype="custom" o:connectlocs="11906,1701;11906,1020;0,1020;0,1701;11906,1701" o:connectangles="0,0,0,0,0"/>
                  </v:shape>
                </v:group>
                <v:group id="Group 16" o:spid="_x0000_s1033" style="position:absolute;top:7973;width:11906;height:1361" coordorigin=",7973" coordsize="1190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7" o:spid="_x0000_s1034" style="position:absolute;top:7973;width:11906;height:1361;visibility:visible;mso-wrap-style:square;v-text-anchor:top" coordsize="1190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U9sMA&#10;AADbAAAADwAAAGRycy9kb3ducmV2LnhtbESPT2sCMRTE70K/Q3iF3jRbEZGtUVqhrBQE/116e2xe&#10;N0s3L0sS19VPbwTB4zAzv2Hmy942oiMfascK3kcZCOLS6ZorBcfD93AGIkRkjY1jUnChAMvFy2CO&#10;uXZn3lG3j5VIEA45KjAxtrmUoTRkMYxcS5y8P+ctxiR9JbXHc4LbRo6zbCot1pwWDLa0MlT+709W&#10;gf+p1sWvb7d2VXzpwl66q9l0Sr299p8fICL18Rl+tNdawXgC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4U9sMAAADbAAAADwAAAAAAAAAAAAAAAACYAgAAZHJzL2Rv&#10;d25yZXYueG1sUEsFBgAAAAAEAAQA9QAAAIgDAAAAAA==&#10;" path="m12472,l567,e" filled="f" strokecolor="#00afdb">
                    <v:path arrowok="t" o:connecttype="custom" o:connectlocs="12472,7973;567,7973" o:connectangles="0,0"/>
                  </v:shape>
                </v:group>
                <v:group id="Group 14" o:spid="_x0000_s1035" style="position:absolute;top:7973;width:11906;height:680" coordorigin=",7973"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5" o:spid="_x0000_s1036" style="position:absolute;top:7973;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ps8QA&#10;AADbAAAADwAAAGRycy9kb3ducmV2LnhtbESPQWvCQBSE70L/w/IK3nRTAyLRVaQgSMFStS0en9ln&#10;sph9m2a3JvXXu4LQ4zAz3zCzRWcrcaHGG8cKXoYJCOLcacOFgs/9ajAB4QOyxsoxKfgjD4v5U2+G&#10;mXYtb+myC4WIEPYZKihDqDMpfV6SRT90NXH0Tq6xGKJsCqkbbCPcVnKUJGNp0XBcKLGm15Ly8+7X&#10;KjhZ8x1M+vb+sTmmXz/pldvDkpXqP3fLKYhAXfgPP9prrWA0hv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6bPEAAAA2wAAAA8AAAAAAAAAAAAAAAAAmAIAAGRycy9k&#10;b3ducmV2LnhtbFBLBQYAAAAABAAEAPUAAACJAwAAAAA=&#10;" path="m567,680r11905,e" filled="f" strokecolor="#00afdb">
                    <v:path arrowok="t" o:connecttype="custom" o:connectlocs="567,8653;12472,8653" o:connectangles="0,0"/>
                  </v:shape>
                </v:group>
                <v:group id="Group 12" o:spid="_x0000_s1037" style="position:absolute;top:7519;width:11906;height:1361" coordorigin=",7519" coordsize="1190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38" style="position:absolute;top:7519;width:11906;height:1361;visibility:visible;mso-wrap-style:square;v-text-anchor:top" coordsize="1190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88AA&#10;AADbAAAADwAAAGRycy9kb3ducmV2LnhtbERPTYvCMBC9L/gfwgje1lQPItUoKkhlQVjdvXgbmrEp&#10;NpOSZGv1128OgsfH+16ue9uIjnyoHSuYjDMQxKXTNVcKfn/2n3MQISJrbByTggcFWK8GH0vMtbvz&#10;ibpzrEQK4ZCjAhNjm0sZSkMWw9i1xIm7Om8xJugrqT3eU7ht5DTLZtJizanBYEs7Q+Xt/GcV+K/q&#10;UFx8+213xVYX9tE9zbFTajTsNwsQkfr4Fr/cB61gmsamL+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e88AAAADbAAAADwAAAAAAAAAAAAAAAACYAgAAZHJzL2Rvd25y&#10;ZXYueG1sUEsFBgAAAAAEAAQA9QAAAIUDAAAAAA==&#10;" path="m12472,l567,e" filled="f" strokecolor="#00afdb">
                    <v:path arrowok="t" o:connecttype="custom" o:connectlocs="12472,7519;567,7519" o:connectangles="0,0"/>
                  </v:shape>
                </v:group>
                <v:group id="Group 10" o:spid="_x0000_s1039" style="position:absolute;top:7519;width:11906;height:680" coordorigin=",7519"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1" o:spid="_x0000_s1040" style="position:absolute;top:7519;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CgcEA&#10;AADbAAAADwAAAGRycy9kb3ducmV2LnhtbERPXWvCMBR9H/gfwhV8m6kWZHRGEUEQQVE3ZY93zbUN&#10;a25qE2311y8Pgz0ezvd03tlK3KnxxrGC0TABQZw7bbhQ8Pmxen0D4QOyxsoxKXiQh/ms9zLFTLuW&#10;D3Q/hkLEEPYZKihDqDMpfV6SRT90NXHkLq6xGCJsCqkbbGO4reQ4SSbSouHYUGJNy5Lyn+PNKrhY&#10;cw4m3ez22+/0dE2f3H4tWKlBv1u8gwjUhX/xn3utFaRxffwSf4C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0QoHBAAAA2wAAAA8AAAAAAAAAAAAAAAAAmAIAAGRycy9kb3du&#10;cmV2LnhtbFBLBQYAAAAABAAEAPUAAACGAwAAAAA=&#10;" path="m567,681r11905,e" filled="f" strokecolor="#00afdb">
                    <v:path arrowok="t" o:connecttype="custom" o:connectlocs="567,8200;12472,8200" o:connectangles="0,0"/>
                  </v:shape>
                </v:group>
                <v:group id="Group 8" o:spid="_x0000_s1041" style="position:absolute;top:8426;width:11906;height:680" coordorigin=",8426" coordsize="1190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9" o:spid="_x0000_s1042" style="position:absolute;top:8426;width:11906;height:680;visibility:visible;mso-wrap-style:square;v-text-anchor:top" coordsize="119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5bcQA&#10;AADbAAAADwAAAGRycy9kb3ducmV2LnhtbESPQWvCQBSE74L/YXkFb7qpgSKpq0hBKIWKWi0en9ln&#10;sjT7Ns2uJvXXu4LQ4zAz3zDTeWcrcaHGG8cKnkcJCOLcacOFgt3XcjgB4QOyxsoxKfgjD/NZvzfF&#10;TLuWN3TZhkJECPsMFZQh1JmUPi/Joh+5mjh6J9dYDFE2hdQNthFuKzlOkhdp0XBcKLGmt5Lyn+3Z&#10;KjhZ8x1M+rFafx7T/W965fawYKUGT93iFUSgLvyHH+13rSAdw/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eW3EAAAA2wAAAA8AAAAAAAAAAAAAAAAAmAIAAGRycy9k&#10;b3ducmV2LnhtbFBLBQYAAAAABAAEAPUAAACJAwAAAAA=&#10;" path="m567,681r11905,e" filled="f" strokecolor="#00afdb">
                    <v:path arrowok="t" o:connecttype="custom" o:connectlocs="567,9107;12472,9107" o:connectangles="0,0"/>
                  </v:shape>
                </v:group>
                <v:group id="Group 3" o:spid="_x0000_s1043" style="position:absolute;top:8426;width:11906;height:2" coordorigin=",8426"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7" o:spid="_x0000_s1044" style="position:absolute;top:8426;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x28MA&#10;AADbAAAADwAAAGRycy9kb3ducmV2LnhtbESPS2vDMBCE74H8B7GB3ho5bSiJG8WE0kBbyCGP3rfS&#10;+kGtlbHkR/59VQjkOMzMN8wmG20temp95VjBYp6AINbOVFwouJz3jysQPiAbrB2Tgit5yLbTyQZT&#10;4wY+Un8KhYgQ9ikqKENoUim9Lsmin7uGOHq5ay2GKNtCmhaHCLe1fEqSF2mx4rhQYkNvJenfU2cV&#10;HL6Kn/dcr3u97GhA+vw213yv1MNs3L2CCDSGe/jW/jAKnpfw/y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Lx28MAAADbAAAADwAAAAAAAAAAAAAAAACYAgAAZHJzL2Rv&#10;d25yZXYueG1sUEsFBgAAAAAEAAQA9QAAAIgDAAAAAA==&#10;" path="m567,l12472,e" filled="f" strokecolor="#00afdb">
                    <v:path arrowok="t" o:connecttype="custom" o:connectlocs="567,0;12472,0" o:connectangles="0,0"/>
                  </v:shape>
                  <v:shape id="Picture 6" o:spid="_x0000_s1045" type="#_x0000_t75" style="position:absolute;left:850;top:11230;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7E8TBAAAA2wAAAA8AAABkcnMvZG93bnJldi54bWxEj9FqAjEURN8L/YdwC77VbBWLrkYRoVD7&#10;pusHXDbXzdrNTdxEjX/fCEIfh5kzwyxWyXbiSn1oHSv4GBYgiGunW24UHKqv9ymIEJE1do5JwZ0C&#10;rJavLwsstbvxjq772IhcwqFEBSZGX0oZakMWw9B54uwdXW8xZtk3Uvd4y+W2k6Oi+JQWW84LBj1t&#10;DNW/+4tVMPanMJ4VbXVPW282a0znn0tSavCW1nMQkVL8Dz/pb525CTy+5B8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7E8TBAAAA2wAAAA8AAAAAAAAAAAAAAAAAnwIA&#10;AGRycy9kb3ducmV2LnhtbFBLBQYAAAAABAAEAPcAAACNAwAAAAA=&#10;">
                    <v:imagedata r:id="rId38" o:title=""/>
                  </v:shape>
                  <v:shape id="Picture 5" o:spid="_x0000_s1046" type="#_x0000_t75" style="position:absolute;left:850;top:11710;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TvlXCAAAA2wAAAA8AAABkcnMvZG93bnJldi54bWxEj0GLwjAUhO+C/yG8hb1puop16RpFREHw&#10;pPXi7dk8m2LzUppU67/fLCx4HGbmG2ax6m0tHtT6yrGCr3ECgrhwuuJSwTnfjb5B+ICssXZMCl7k&#10;YbUcDhaYaffkIz1OoRQRwj5DBSaEJpPSF4Ys+rFriKN3c63FEGVbSt3iM8JtLSdJkkqLFccFgw1t&#10;DBX3U2cV9KS76tWl23C45sXF7HfX+axW6vOjX/+ACNSHd/i/vdcKpin8fY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75VwgAAANsAAAAPAAAAAAAAAAAAAAAAAJ8C&#10;AABkcnMvZG93bnJldi54bWxQSwUGAAAAAAQABAD3AAAAjgMAAAAA&#10;">
                    <v:imagedata r:id="rId39" o:title=""/>
                  </v:shape>
                  <v:shape id="Picture 4" o:spid="_x0000_s1047" type="#_x0000_t75" style="position:absolute;left:850;top:12209;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xmzFAAAA2wAAAA8AAABkcnMvZG93bnJldi54bWxEj91qwkAUhO8LvsNyCt7pphWtxKxS0hak&#10;FKVR0Mtj9uQHs2dDdqvp23cFoZfDzHzDJKveNOJCnastK3gaRyCIc6trLhXsdx+jOQjnkTU2lknB&#10;LzlYLQcPCcbaXvmbLpkvRYCwi1FB5X0bS+nyigy6sW2Jg1fYzqAPsiul7vAa4KaRz1E0kwZrDgsV&#10;tpRWlJ+zH6PgNH3ff7Z5uk2PWGQnevuqD5u5UsPH/nUBwlPv/8P39lormLzA7U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8ZsxQAAANsAAAAPAAAAAAAAAAAAAAAA&#10;AJ8CAABkcnMvZG93bnJldi54bWxQSwUGAAAAAAQABAD3AAAAkQMAAAAA&#10;">
                    <v:imagedata r:id="rId40" o:title=""/>
                  </v:shape>
                </v:group>
                <w10:wrap anchorx="page" anchory="page"/>
              </v:group>
            </w:pict>
          </mc:Fallback>
        </mc:AlternateContent>
      </w: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before="4" w:after="0" w:line="260" w:lineRule="exact"/>
        <w:rPr>
          <w:sz w:val="26"/>
          <w:szCs w:val="26"/>
          <w:lang w:val="en-AU"/>
        </w:rPr>
      </w:pPr>
    </w:p>
    <w:p w:rsidR="00F6580A" w:rsidRPr="00B54BB7" w:rsidRDefault="00411701">
      <w:pPr>
        <w:spacing w:before="41" w:after="0" w:line="240" w:lineRule="auto"/>
        <w:ind w:left="130" w:right="-20"/>
        <w:rPr>
          <w:rFonts w:eastAsia="Arial" w:cs="Arial"/>
          <w:sz w:val="15"/>
          <w:szCs w:val="15"/>
          <w:lang w:val="en-AU"/>
        </w:rPr>
      </w:pPr>
      <w:r w:rsidRPr="00B54BB7">
        <w:rPr>
          <w:rFonts w:eastAsia="Arial" w:cs="Arial"/>
          <w:b/>
          <w:bCs/>
          <w:color w:val="FFFFFF"/>
          <w:spacing w:val="9"/>
          <w:sz w:val="15"/>
          <w:szCs w:val="15"/>
          <w:lang w:val="en-AU"/>
        </w:rPr>
        <w:t>k</w:t>
      </w:r>
      <w:r w:rsidRPr="00B54BB7">
        <w:rPr>
          <w:rFonts w:eastAsia="Arial" w:cs="Arial"/>
          <w:b/>
          <w:bCs/>
          <w:color w:val="FFFFFF"/>
          <w:spacing w:val="7"/>
          <w:sz w:val="15"/>
          <w:szCs w:val="15"/>
          <w:lang w:val="en-AU"/>
        </w:rPr>
        <w:t>ee</w:t>
      </w:r>
      <w:r w:rsidRPr="00B54BB7">
        <w:rPr>
          <w:rFonts w:eastAsia="Arial" w:cs="Arial"/>
          <w:b/>
          <w:bCs/>
          <w:color w:val="FFFFFF"/>
          <w:sz w:val="15"/>
          <w:szCs w:val="15"/>
          <w:lang w:val="en-AU"/>
        </w:rPr>
        <w:t>p</w:t>
      </w:r>
      <w:r w:rsidRPr="00B54BB7">
        <w:rPr>
          <w:rFonts w:eastAsia="Arial" w:cs="Arial"/>
          <w:b/>
          <w:bCs/>
          <w:color w:val="FFFFFF"/>
          <w:spacing w:val="9"/>
          <w:sz w:val="15"/>
          <w:szCs w:val="15"/>
          <w:lang w:val="en-AU"/>
        </w:rPr>
        <w:t xml:space="preserve"> u</w:t>
      </w:r>
      <w:r w:rsidRPr="00B54BB7">
        <w:rPr>
          <w:rFonts w:eastAsia="Arial" w:cs="Arial"/>
          <w:b/>
          <w:bCs/>
          <w:color w:val="FFFFFF"/>
          <w:sz w:val="15"/>
          <w:szCs w:val="15"/>
          <w:lang w:val="en-AU"/>
        </w:rPr>
        <w:t>p</w:t>
      </w:r>
      <w:r w:rsidRPr="00B54BB7">
        <w:rPr>
          <w:rFonts w:eastAsia="Arial" w:cs="Arial"/>
          <w:b/>
          <w:bCs/>
          <w:color w:val="FFFFFF"/>
          <w:spacing w:val="17"/>
          <w:sz w:val="15"/>
          <w:szCs w:val="15"/>
          <w:lang w:val="en-AU"/>
        </w:rPr>
        <w:t xml:space="preserve"> </w:t>
      </w:r>
      <w:r w:rsidRPr="00B54BB7">
        <w:rPr>
          <w:rFonts w:eastAsia="Arial" w:cs="Arial"/>
          <w:b/>
          <w:bCs/>
          <w:color w:val="FFFFFF"/>
          <w:spacing w:val="10"/>
          <w:w w:val="137"/>
          <w:sz w:val="15"/>
          <w:szCs w:val="15"/>
          <w:lang w:val="en-AU"/>
        </w:rPr>
        <w:t>t</w:t>
      </w:r>
      <w:r w:rsidRPr="00B54BB7">
        <w:rPr>
          <w:rFonts w:eastAsia="Arial" w:cs="Arial"/>
          <w:b/>
          <w:bCs/>
          <w:color w:val="FFFFFF"/>
          <w:w w:val="137"/>
          <w:sz w:val="15"/>
          <w:szCs w:val="15"/>
          <w:lang w:val="en-AU"/>
        </w:rPr>
        <w:t>o</w:t>
      </w:r>
      <w:r w:rsidRPr="00B54BB7">
        <w:rPr>
          <w:rFonts w:eastAsia="Arial" w:cs="Arial"/>
          <w:b/>
          <w:bCs/>
          <w:color w:val="FFFFFF"/>
          <w:spacing w:val="-9"/>
          <w:w w:val="137"/>
          <w:sz w:val="15"/>
          <w:szCs w:val="15"/>
          <w:lang w:val="en-AU"/>
        </w:rPr>
        <w:t xml:space="preserve"> </w:t>
      </w:r>
      <w:r w:rsidRPr="00B54BB7">
        <w:rPr>
          <w:rFonts w:eastAsia="Arial" w:cs="Arial"/>
          <w:b/>
          <w:bCs/>
          <w:color w:val="FFFFFF"/>
          <w:spacing w:val="5"/>
          <w:w w:val="115"/>
          <w:sz w:val="15"/>
          <w:szCs w:val="15"/>
          <w:lang w:val="en-AU"/>
        </w:rPr>
        <w:t>d</w:t>
      </w:r>
      <w:r w:rsidRPr="00B54BB7">
        <w:rPr>
          <w:rFonts w:eastAsia="Arial" w:cs="Arial"/>
          <w:b/>
          <w:bCs/>
          <w:color w:val="FFFFFF"/>
          <w:w w:val="122"/>
          <w:sz w:val="15"/>
          <w:szCs w:val="15"/>
          <w:lang w:val="en-AU"/>
        </w:rPr>
        <w:t>a</w:t>
      </w:r>
      <w:r w:rsidRPr="00B54BB7">
        <w:rPr>
          <w:rFonts w:eastAsia="Arial" w:cs="Arial"/>
          <w:b/>
          <w:bCs/>
          <w:color w:val="FFFFFF"/>
          <w:spacing w:val="9"/>
          <w:w w:val="163"/>
          <w:sz w:val="15"/>
          <w:szCs w:val="15"/>
          <w:lang w:val="en-AU"/>
        </w:rPr>
        <w:t>t</w:t>
      </w:r>
      <w:r w:rsidRPr="00B54BB7">
        <w:rPr>
          <w:rFonts w:eastAsia="Arial" w:cs="Arial"/>
          <w:b/>
          <w:bCs/>
          <w:color w:val="FFFFFF"/>
          <w:w w:val="98"/>
          <w:sz w:val="15"/>
          <w:szCs w:val="15"/>
          <w:lang w:val="en-AU"/>
        </w:rPr>
        <w:t>e</w:t>
      </w:r>
      <w:r w:rsidRPr="00B54BB7">
        <w:rPr>
          <w:rFonts w:eastAsia="Arial" w:cs="Arial"/>
          <w:b/>
          <w:bCs/>
          <w:color w:val="FFFFFF"/>
          <w:spacing w:val="6"/>
          <w:sz w:val="15"/>
          <w:szCs w:val="15"/>
          <w:lang w:val="en-AU"/>
        </w:rPr>
        <w:t xml:space="preserve"> </w:t>
      </w:r>
      <w:r w:rsidRPr="00B54BB7">
        <w:rPr>
          <w:rFonts w:eastAsia="Arial" w:cs="Arial"/>
          <w:b/>
          <w:bCs/>
          <w:color w:val="FFFFFF"/>
          <w:spacing w:val="8"/>
          <w:w w:val="130"/>
          <w:sz w:val="15"/>
          <w:szCs w:val="15"/>
          <w:lang w:val="en-AU"/>
        </w:rPr>
        <w:t>w</w:t>
      </w:r>
      <w:r w:rsidRPr="00B54BB7">
        <w:rPr>
          <w:rFonts w:eastAsia="Arial" w:cs="Arial"/>
          <w:b/>
          <w:bCs/>
          <w:color w:val="FFFFFF"/>
          <w:spacing w:val="9"/>
          <w:w w:val="105"/>
          <w:sz w:val="15"/>
          <w:szCs w:val="15"/>
          <w:lang w:val="en-AU"/>
        </w:rPr>
        <w:t>i</w:t>
      </w:r>
      <w:r w:rsidRPr="00B54BB7">
        <w:rPr>
          <w:rFonts w:eastAsia="Arial" w:cs="Arial"/>
          <w:b/>
          <w:bCs/>
          <w:color w:val="FFFFFF"/>
          <w:spacing w:val="9"/>
          <w:w w:val="163"/>
          <w:sz w:val="15"/>
          <w:szCs w:val="15"/>
          <w:lang w:val="en-AU"/>
        </w:rPr>
        <w:t>t</w:t>
      </w:r>
      <w:r w:rsidRPr="00B54BB7">
        <w:rPr>
          <w:rFonts w:eastAsia="Arial" w:cs="Arial"/>
          <w:b/>
          <w:bCs/>
          <w:color w:val="FFFFFF"/>
          <w:w w:val="114"/>
          <w:sz w:val="15"/>
          <w:szCs w:val="15"/>
          <w:lang w:val="en-AU"/>
        </w:rPr>
        <w:t>h</w:t>
      </w:r>
      <w:r w:rsidRPr="00B54BB7">
        <w:rPr>
          <w:rFonts w:eastAsia="Arial" w:cs="Arial"/>
          <w:b/>
          <w:bCs/>
          <w:color w:val="FFFFFF"/>
          <w:spacing w:val="6"/>
          <w:sz w:val="15"/>
          <w:szCs w:val="15"/>
          <w:lang w:val="en-AU"/>
        </w:rPr>
        <w:t xml:space="preserve"> </w:t>
      </w:r>
      <w:r w:rsidRPr="00B54BB7">
        <w:rPr>
          <w:rFonts w:eastAsia="Arial" w:cs="Arial"/>
          <w:b/>
          <w:bCs/>
          <w:color w:val="FFFFFF"/>
          <w:spacing w:val="10"/>
          <w:w w:val="110"/>
          <w:sz w:val="15"/>
          <w:szCs w:val="15"/>
          <w:lang w:val="en-AU"/>
        </w:rPr>
        <w:t>ne</w:t>
      </w:r>
      <w:r w:rsidRPr="00B54BB7">
        <w:rPr>
          <w:rFonts w:eastAsia="Arial" w:cs="Arial"/>
          <w:b/>
          <w:bCs/>
          <w:color w:val="FFFFFF"/>
          <w:spacing w:val="9"/>
          <w:w w:val="110"/>
          <w:sz w:val="15"/>
          <w:szCs w:val="15"/>
          <w:lang w:val="en-AU"/>
        </w:rPr>
        <w:t>w</w:t>
      </w:r>
      <w:r w:rsidRPr="00B54BB7">
        <w:rPr>
          <w:rFonts w:eastAsia="Arial" w:cs="Arial"/>
          <w:b/>
          <w:bCs/>
          <w:color w:val="FFFFFF"/>
          <w:w w:val="110"/>
          <w:sz w:val="15"/>
          <w:szCs w:val="15"/>
          <w:lang w:val="en-AU"/>
        </w:rPr>
        <w:t>s</w:t>
      </w:r>
      <w:r w:rsidRPr="00B54BB7">
        <w:rPr>
          <w:rFonts w:eastAsia="Arial" w:cs="Arial"/>
          <w:b/>
          <w:bCs/>
          <w:color w:val="FFFFFF"/>
          <w:spacing w:val="6"/>
          <w:w w:val="110"/>
          <w:sz w:val="15"/>
          <w:szCs w:val="15"/>
          <w:lang w:val="en-AU"/>
        </w:rPr>
        <w:t xml:space="preserve"> </w:t>
      </w:r>
      <w:r w:rsidRPr="00B54BB7">
        <w:rPr>
          <w:rFonts w:eastAsia="Arial" w:cs="Arial"/>
          <w:b/>
          <w:bCs/>
          <w:color w:val="FFFFFF"/>
          <w:spacing w:val="7"/>
          <w:w w:val="151"/>
          <w:sz w:val="15"/>
          <w:szCs w:val="15"/>
          <w:lang w:val="en-AU"/>
        </w:rPr>
        <w:t>f</w:t>
      </w:r>
      <w:r w:rsidRPr="00B54BB7">
        <w:rPr>
          <w:rFonts w:eastAsia="Arial" w:cs="Arial"/>
          <w:b/>
          <w:bCs/>
          <w:color w:val="FFFFFF"/>
          <w:spacing w:val="7"/>
          <w:w w:val="157"/>
          <w:sz w:val="15"/>
          <w:szCs w:val="15"/>
          <w:lang w:val="en-AU"/>
        </w:rPr>
        <w:t>r</w:t>
      </w:r>
      <w:r w:rsidRPr="00B54BB7">
        <w:rPr>
          <w:rFonts w:eastAsia="Arial" w:cs="Arial"/>
          <w:b/>
          <w:bCs/>
          <w:color w:val="FFFFFF"/>
          <w:spacing w:val="8"/>
          <w:w w:val="126"/>
          <w:sz w:val="15"/>
          <w:szCs w:val="15"/>
          <w:lang w:val="en-AU"/>
        </w:rPr>
        <w:t>o</w:t>
      </w:r>
      <w:r w:rsidRPr="00B54BB7">
        <w:rPr>
          <w:rFonts w:eastAsia="Arial" w:cs="Arial"/>
          <w:b/>
          <w:bCs/>
          <w:color w:val="FFFFFF"/>
          <w:w w:val="106"/>
          <w:sz w:val="15"/>
          <w:szCs w:val="15"/>
          <w:lang w:val="en-AU"/>
        </w:rPr>
        <w:t>m</w:t>
      </w:r>
      <w:r w:rsidRPr="00B54BB7">
        <w:rPr>
          <w:rFonts w:eastAsia="Arial" w:cs="Arial"/>
          <w:b/>
          <w:bCs/>
          <w:color w:val="FFFFFF"/>
          <w:spacing w:val="6"/>
          <w:sz w:val="15"/>
          <w:szCs w:val="15"/>
          <w:lang w:val="en-AU"/>
        </w:rPr>
        <w:t xml:space="preserve"> </w:t>
      </w:r>
      <w:r w:rsidRPr="00B54BB7">
        <w:rPr>
          <w:rFonts w:eastAsia="Arial" w:cs="Arial"/>
          <w:b/>
          <w:bCs/>
          <w:color w:val="FFFFFF"/>
          <w:w w:val="105"/>
          <w:sz w:val="15"/>
          <w:szCs w:val="15"/>
          <w:lang w:val="en-AU"/>
        </w:rPr>
        <w:t>c</w:t>
      </w:r>
      <w:r w:rsidRPr="00B54BB7">
        <w:rPr>
          <w:rFonts w:eastAsia="Arial" w:cs="Arial"/>
          <w:b/>
          <w:bCs/>
          <w:color w:val="FFFFFF"/>
          <w:spacing w:val="-31"/>
          <w:sz w:val="15"/>
          <w:szCs w:val="15"/>
          <w:lang w:val="en-AU"/>
        </w:rPr>
        <w:t xml:space="preserve"> </w:t>
      </w:r>
      <w:r w:rsidRPr="00B54BB7">
        <w:rPr>
          <w:rFonts w:eastAsia="Arial" w:cs="Arial"/>
          <w:b/>
          <w:bCs/>
          <w:color w:val="FFFFFF"/>
          <w:spacing w:val="8"/>
          <w:w w:val="93"/>
          <w:sz w:val="15"/>
          <w:szCs w:val="15"/>
          <w:lang w:val="en-AU"/>
        </w:rPr>
        <w:t>s</w:t>
      </w:r>
      <w:r w:rsidRPr="00B54BB7">
        <w:rPr>
          <w:rFonts w:eastAsia="Arial" w:cs="Arial"/>
          <w:b/>
          <w:bCs/>
          <w:color w:val="FFFFFF"/>
          <w:spacing w:val="8"/>
          <w:w w:val="105"/>
          <w:sz w:val="15"/>
          <w:szCs w:val="15"/>
          <w:lang w:val="en-AU"/>
        </w:rPr>
        <w:t>i</w:t>
      </w:r>
      <w:r w:rsidRPr="00B54BB7">
        <w:rPr>
          <w:rFonts w:eastAsia="Arial" w:cs="Arial"/>
          <w:b/>
          <w:bCs/>
          <w:color w:val="FFFFFF"/>
          <w:spacing w:val="7"/>
          <w:w w:val="157"/>
          <w:sz w:val="15"/>
          <w:szCs w:val="15"/>
          <w:lang w:val="en-AU"/>
        </w:rPr>
        <w:t>r</w:t>
      </w:r>
      <w:r w:rsidRPr="00B54BB7">
        <w:rPr>
          <w:rFonts w:eastAsia="Arial" w:cs="Arial"/>
          <w:b/>
          <w:bCs/>
          <w:color w:val="FFFFFF"/>
          <w:spacing w:val="6"/>
          <w:w w:val="126"/>
          <w:sz w:val="15"/>
          <w:szCs w:val="15"/>
          <w:lang w:val="en-AU"/>
        </w:rPr>
        <w:t>o</w:t>
      </w:r>
      <w:r w:rsidRPr="00B54BB7">
        <w:rPr>
          <w:rFonts w:eastAsia="Arial" w:cs="Arial"/>
          <w:b/>
          <w:bCs/>
          <w:color w:val="FFFFFF"/>
          <w:w w:val="90"/>
          <w:sz w:val="15"/>
          <w:szCs w:val="15"/>
          <w:lang w:val="en-AU"/>
        </w:rPr>
        <w:t>:</w:t>
      </w:r>
    </w:p>
    <w:p w:rsidR="00F6580A" w:rsidRPr="00B54BB7" w:rsidRDefault="00F6580A">
      <w:pPr>
        <w:spacing w:before="2" w:after="0" w:line="280" w:lineRule="exact"/>
        <w:rPr>
          <w:sz w:val="28"/>
          <w:szCs w:val="28"/>
          <w:lang w:val="en-AU"/>
        </w:rPr>
      </w:pPr>
    </w:p>
    <w:p w:rsidR="00F6580A" w:rsidRPr="00B54BB7" w:rsidRDefault="00411701">
      <w:pPr>
        <w:spacing w:after="0" w:line="240" w:lineRule="auto"/>
        <w:ind w:left="630" w:right="-20"/>
        <w:rPr>
          <w:rFonts w:eastAsia="Arial" w:cs="Arial"/>
          <w:sz w:val="17"/>
          <w:szCs w:val="17"/>
          <w:lang w:val="en-AU"/>
        </w:rPr>
      </w:pPr>
      <w:r w:rsidRPr="00B54BB7">
        <w:rPr>
          <w:rFonts w:eastAsia="Arial" w:cs="Arial"/>
          <w:b/>
          <w:bCs/>
          <w:color w:val="FFFFFF"/>
          <w:spacing w:val="5"/>
          <w:w w:val="105"/>
          <w:sz w:val="17"/>
          <w:szCs w:val="17"/>
          <w:lang w:val="en-AU"/>
        </w:rPr>
        <w:t>c</w:t>
      </w:r>
      <w:r w:rsidRPr="00B54BB7">
        <w:rPr>
          <w:rFonts w:eastAsia="Arial" w:cs="Arial"/>
          <w:b/>
          <w:bCs/>
          <w:color w:val="FFFFFF"/>
          <w:spacing w:val="2"/>
          <w:w w:val="93"/>
          <w:sz w:val="17"/>
          <w:szCs w:val="17"/>
          <w:lang w:val="en-AU"/>
        </w:rPr>
        <w:t>s</w:t>
      </w:r>
      <w:r w:rsidRPr="00B54BB7">
        <w:rPr>
          <w:rFonts w:eastAsia="Arial" w:cs="Arial"/>
          <w:b/>
          <w:bCs/>
          <w:color w:val="FFFFFF"/>
          <w:spacing w:val="2"/>
          <w:w w:val="105"/>
          <w:sz w:val="17"/>
          <w:szCs w:val="17"/>
          <w:lang w:val="en-AU"/>
        </w:rPr>
        <w:t>i</w:t>
      </w:r>
      <w:r w:rsidRPr="00B54BB7">
        <w:rPr>
          <w:rFonts w:eastAsia="Arial" w:cs="Arial"/>
          <w:b/>
          <w:bCs/>
          <w:color w:val="FFFFFF"/>
          <w:w w:val="138"/>
          <w:sz w:val="17"/>
          <w:szCs w:val="17"/>
          <w:lang w:val="en-AU"/>
        </w:rPr>
        <w:t>ro</w:t>
      </w:r>
    </w:p>
    <w:p w:rsidR="00F6580A" w:rsidRPr="00B54BB7" w:rsidRDefault="00F6580A">
      <w:pPr>
        <w:spacing w:before="11" w:after="0" w:line="240" w:lineRule="exact"/>
        <w:rPr>
          <w:sz w:val="24"/>
          <w:szCs w:val="24"/>
          <w:lang w:val="en-AU"/>
        </w:rPr>
      </w:pPr>
    </w:p>
    <w:p w:rsidR="00F6580A" w:rsidRPr="00B54BB7" w:rsidRDefault="00411701">
      <w:pPr>
        <w:spacing w:after="0" w:line="548" w:lineRule="auto"/>
        <w:ind w:left="630" w:right="6436"/>
        <w:rPr>
          <w:rFonts w:eastAsia="Arial" w:cs="Arial"/>
          <w:sz w:val="17"/>
          <w:szCs w:val="17"/>
          <w:lang w:val="en-AU"/>
        </w:rPr>
      </w:pPr>
      <w:r w:rsidRPr="00B54BB7">
        <w:rPr>
          <w:rFonts w:eastAsia="Arial" w:cs="Arial"/>
          <w:b/>
          <w:bCs/>
          <w:color w:val="FFFFFF"/>
          <w:w w:val="90"/>
          <w:sz w:val="17"/>
          <w:szCs w:val="17"/>
          <w:lang w:val="en-AU"/>
        </w:rPr>
        <w:t>@</w:t>
      </w:r>
      <w:r w:rsidRPr="00B54BB7">
        <w:rPr>
          <w:rFonts w:eastAsia="Arial" w:cs="Arial"/>
          <w:b/>
          <w:bCs/>
          <w:color w:val="FFFFFF"/>
          <w:spacing w:val="5"/>
          <w:w w:val="105"/>
          <w:sz w:val="17"/>
          <w:szCs w:val="17"/>
          <w:lang w:val="en-AU"/>
        </w:rPr>
        <w:t>c</w:t>
      </w:r>
      <w:r w:rsidRPr="00B54BB7">
        <w:rPr>
          <w:rFonts w:eastAsia="Arial" w:cs="Arial"/>
          <w:b/>
          <w:bCs/>
          <w:color w:val="FFFFFF"/>
          <w:spacing w:val="2"/>
          <w:w w:val="93"/>
          <w:sz w:val="17"/>
          <w:szCs w:val="17"/>
          <w:lang w:val="en-AU"/>
        </w:rPr>
        <w:t>s</w:t>
      </w:r>
      <w:r w:rsidRPr="00B54BB7">
        <w:rPr>
          <w:rFonts w:eastAsia="Arial" w:cs="Arial"/>
          <w:b/>
          <w:bCs/>
          <w:color w:val="FFFFFF"/>
          <w:spacing w:val="2"/>
          <w:w w:val="105"/>
          <w:sz w:val="17"/>
          <w:szCs w:val="17"/>
          <w:lang w:val="en-AU"/>
        </w:rPr>
        <w:t>i</w:t>
      </w:r>
      <w:r w:rsidRPr="00B54BB7">
        <w:rPr>
          <w:rFonts w:eastAsia="Arial" w:cs="Arial"/>
          <w:b/>
          <w:bCs/>
          <w:color w:val="FFFFFF"/>
          <w:w w:val="157"/>
          <w:sz w:val="17"/>
          <w:szCs w:val="17"/>
          <w:lang w:val="en-AU"/>
        </w:rPr>
        <w:t>r</w:t>
      </w:r>
      <w:r w:rsidRPr="00B54BB7">
        <w:rPr>
          <w:rFonts w:eastAsia="Arial" w:cs="Arial"/>
          <w:b/>
          <w:bCs/>
          <w:color w:val="FFFFFF"/>
          <w:spacing w:val="3"/>
          <w:w w:val="126"/>
          <w:sz w:val="17"/>
          <w:szCs w:val="17"/>
          <w:lang w:val="en-AU"/>
        </w:rPr>
        <w:t>o</w:t>
      </w:r>
      <w:r w:rsidRPr="00B54BB7">
        <w:rPr>
          <w:rFonts w:eastAsia="Arial" w:cs="Arial"/>
          <w:b/>
          <w:bCs/>
          <w:color w:val="FFFFFF"/>
          <w:spacing w:val="2"/>
          <w:w w:val="99"/>
          <w:sz w:val="17"/>
          <w:szCs w:val="17"/>
          <w:lang w:val="en-AU"/>
        </w:rPr>
        <w:t>n</w:t>
      </w:r>
      <w:r w:rsidRPr="00B54BB7">
        <w:rPr>
          <w:rFonts w:eastAsia="Arial" w:cs="Arial"/>
          <w:b/>
          <w:bCs/>
          <w:color w:val="FFFFFF"/>
          <w:spacing w:val="1"/>
          <w:sz w:val="17"/>
          <w:szCs w:val="17"/>
          <w:lang w:val="en-AU"/>
        </w:rPr>
        <w:t>e</w:t>
      </w:r>
      <w:r w:rsidRPr="00B54BB7">
        <w:rPr>
          <w:rFonts w:eastAsia="Arial" w:cs="Arial"/>
          <w:b/>
          <w:bCs/>
          <w:color w:val="FFFFFF"/>
          <w:spacing w:val="2"/>
          <w:w w:val="105"/>
          <w:sz w:val="17"/>
          <w:szCs w:val="17"/>
          <w:lang w:val="en-AU"/>
        </w:rPr>
        <w:t>w</w:t>
      </w:r>
      <w:r w:rsidRPr="00B54BB7">
        <w:rPr>
          <w:rFonts w:eastAsia="Arial" w:cs="Arial"/>
          <w:b/>
          <w:bCs/>
          <w:color w:val="FFFFFF"/>
          <w:w w:val="78"/>
          <w:sz w:val="17"/>
          <w:szCs w:val="17"/>
          <w:lang w:val="en-AU"/>
        </w:rPr>
        <w:t xml:space="preserve">s </w:t>
      </w:r>
      <w:hyperlink r:id="rId41">
        <w:r w:rsidRPr="00B54BB7">
          <w:rPr>
            <w:rFonts w:eastAsia="Arial" w:cs="Arial"/>
            <w:b/>
            <w:bCs/>
            <w:color w:val="FFFFFF"/>
            <w:spacing w:val="6"/>
            <w:w w:val="105"/>
            <w:sz w:val="17"/>
            <w:szCs w:val="17"/>
            <w:lang w:val="en-AU"/>
          </w:rPr>
          <w:t>ww</w:t>
        </w:r>
        <w:r w:rsidRPr="00B54BB7">
          <w:rPr>
            <w:rFonts w:eastAsia="Arial" w:cs="Arial"/>
            <w:b/>
            <w:bCs/>
            <w:color w:val="FFFFFF"/>
            <w:spacing w:val="-4"/>
            <w:w w:val="105"/>
            <w:sz w:val="17"/>
            <w:szCs w:val="17"/>
            <w:lang w:val="en-AU"/>
          </w:rPr>
          <w:t>w</w:t>
        </w:r>
        <w:r w:rsidRPr="00B54BB7">
          <w:rPr>
            <w:rFonts w:eastAsia="Arial" w:cs="Arial"/>
            <w:b/>
            <w:bCs/>
            <w:color w:val="FFFFFF"/>
            <w:spacing w:val="-5"/>
            <w:w w:val="101"/>
            <w:sz w:val="17"/>
            <w:szCs w:val="17"/>
            <w:lang w:val="en-AU"/>
          </w:rPr>
          <w:t>.</w:t>
        </w:r>
        <w:r w:rsidRPr="00B54BB7">
          <w:rPr>
            <w:rFonts w:eastAsia="Arial" w:cs="Arial"/>
            <w:b/>
            <w:bCs/>
            <w:color w:val="FFFFFF"/>
            <w:w w:val="92"/>
            <w:sz w:val="17"/>
            <w:szCs w:val="17"/>
            <w:lang w:val="en-AU"/>
          </w:rPr>
          <w:t>y</w:t>
        </w:r>
        <w:r w:rsidRPr="00B54BB7">
          <w:rPr>
            <w:rFonts w:eastAsia="Arial" w:cs="Arial"/>
            <w:b/>
            <w:bCs/>
            <w:color w:val="FFFFFF"/>
            <w:spacing w:val="2"/>
            <w:w w:val="99"/>
            <w:sz w:val="17"/>
            <w:szCs w:val="17"/>
            <w:lang w:val="en-AU"/>
          </w:rPr>
          <w:t>ou</w:t>
        </w:r>
        <w:r w:rsidRPr="00B54BB7">
          <w:rPr>
            <w:rFonts w:eastAsia="Arial" w:cs="Arial"/>
            <w:b/>
            <w:bCs/>
            <w:color w:val="FFFFFF"/>
            <w:w w:val="111"/>
            <w:sz w:val="17"/>
            <w:szCs w:val="17"/>
            <w:lang w:val="en-AU"/>
          </w:rPr>
          <w:t>t</w:t>
        </w:r>
        <w:r w:rsidRPr="00B54BB7">
          <w:rPr>
            <w:rFonts w:eastAsia="Arial" w:cs="Arial"/>
            <w:b/>
            <w:bCs/>
            <w:color w:val="FFFFFF"/>
            <w:spacing w:val="2"/>
            <w:w w:val="99"/>
            <w:sz w:val="17"/>
            <w:szCs w:val="17"/>
            <w:lang w:val="en-AU"/>
          </w:rPr>
          <w:t>u</w:t>
        </w:r>
        <w:r w:rsidRPr="00B54BB7">
          <w:rPr>
            <w:rFonts w:eastAsia="Arial" w:cs="Arial"/>
            <w:b/>
            <w:bCs/>
            <w:color w:val="FFFFFF"/>
            <w:spacing w:val="3"/>
            <w:w w:val="98"/>
            <w:sz w:val="17"/>
            <w:szCs w:val="17"/>
            <w:lang w:val="en-AU"/>
          </w:rPr>
          <w:t>b</w:t>
        </w:r>
        <w:r w:rsidRPr="00B54BB7">
          <w:rPr>
            <w:rFonts w:eastAsia="Arial" w:cs="Arial"/>
            <w:b/>
            <w:bCs/>
            <w:color w:val="FFFFFF"/>
            <w:spacing w:val="1"/>
            <w:sz w:val="17"/>
            <w:szCs w:val="17"/>
            <w:lang w:val="en-AU"/>
          </w:rPr>
          <w:t>e</w:t>
        </w:r>
        <w:r w:rsidRPr="00B54BB7">
          <w:rPr>
            <w:rFonts w:eastAsia="Arial" w:cs="Arial"/>
            <w:b/>
            <w:bCs/>
            <w:color w:val="FFFFFF"/>
            <w:spacing w:val="1"/>
            <w:w w:val="101"/>
            <w:sz w:val="17"/>
            <w:szCs w:val="17"/>
            <w:lang w:val="en-AU"/>
          </w:rPr>
          <w:t>.</w:t>
        </w:r>
        <w:r w:rsidRPr="00B54BB7">
          <w:rPr>
            <w:rFonts w:eastAsia="Arial" w:cs="Arial"/>
            <w:b/>
            <w:bCs/>
            <w:color w:val="FFFFFF"/>
            <w:w w:val="81"/>
            <w:sz w:val="17"/>
            <w:szCs w:val="17"/>
            <w:lang w:val="en-AU"/>
          </w:rPr>
          <w:t>c</w:t>
        </w:r>
        <w:r w:rsidRPr="00B54BB7">
          <w:rPr>
            <w:rFonts w:eastAsia="Arial" w:cs="Arial"/>
            <w:b/>
            <w:bCs/>
            <w:color w:val="FFFFFF"/>
            <w:spacing w:val="2"/>
            <w:w w:val="101"/>
            <w:sz w:val="17"/>
            <w:szCs w:val="17"/>
            <w:lang w:val="en-AU"/>
          </w:rPr>
          <w:t>o</w:t>
        </w:r>
        <w:r w:rsidRPr="00B54BB7">
          <w:rPr>
            <w:rFonts w:eastAsia="Arial" w:cs="Arial"/>
            <w:b/>
            <w:bCs/>
            <w:color w:val="FFFFFF"/>
            <w:w w:val="101"/>
            <w:sz w:val="17"/>
            <w:szCs w:val="17"/>
            <w:lang w:val="en-AU"/>
          </w:rPr>
          <w:t>m</w:t>
        </w:r>
        <w:r w:rsidRPr="00B54BB7">
          <w:rPr>
            <w:rFonts w:eastAsia="Arial" w:cs="Arial"/>
            <w:b/>
            <w:bCs/>
            <w:color w:val="FFFFFF"/>
            <w:spacing w:val="-5"/>
            <w:w w:val="167"/>
            <w:sz w:val="17"/>
            <w:szCs w:val="17"/>
            <w:lang w:val="en-AU"/>
          </w:rPr>
          <w:t>/</w:t>
        </w:r>
        <w:r w:rsidRPr="00B54BB7">
          <w:rPr>
            <w:rFonts w:eastAsia="Arial" w:cs="Arial"/>
            <w:b/>
            <w:bCs/>
            <w:color w:val="FFFFFF"/>
            <w:spacing w:val="2"/>
            <w:w w:val="99"/>
            <w:sz w:val="17"/>
            <w:szCs w:val="17"/>
            <w:lang w:val="en-AU"/>
          </w:rPr>
          <w:t>u</w:t>
        </w:r>
        <w:r w:rsidRPr="00B54BB7">
          <w:rPr>
            <w:rFonts w:eastAsia="Arial" w:cs="Arial"/>
            <w:b/>
            <w:bCs/>
            <w:color w:val="FFFFFF"/>
            <w:spacing w:val="2"/>
            <w:w w:val="78"/>
            <w:sz w:val="17"/>
            <w:szCs w:val="17"/>
            <w:lang w:val="en-AU"/>
          </w:rPr>
          <w:t>s</w:t>
        </w:r>
        <w:r w:rsidRPr="00B54BB7">
          <w:rPr>
            <w:rFonts w:eastAsia="Arial" w:cs="Arial"/>
            <w:b/>
            <w:bCs/>
            <w:color w:val="FFFFFF"/>
            <w:spacing w:val="2"/>
            <w:sz w:val="17"/>
            <w:szCs w:val="17"/>
            <w:lang w:val="en-AU"/>
          </w:rPr>
          <w:t>e</w:t>
        </w:r>
        <w:r w:rsidRPr="00B54BB7">
          <w:rPr>
            <w:rFonts w:eastAsia="Arial" w:cs="Arial"/>
            <w:b/>
            <w:bCs/>
            <w:color w:val="FFFFFF"/>
            <w:spacing w:val="-8"/>
            <w:sz w:val="17"/>
            <w:szCs w:val="17"/>
            <w:lang w:val="en-AU"/>
          </w:rPr>
          <w:t>r</w:t>
        </w:r>
        <w:r w:rsidRPr="00B54BB7">
          <w:rPr>
            <w:rFonts w:eastAsia="Arial" w:cs="Arial"/>
            <w:b/>
            <w:bCs/>
            <w:color w:val="FFFFFF"/>
            <w:spacing w:val="-7"/>
            <w:w w:val="167"/>
            <w:sz w:val="17"/>
            <w:szCs w:val="17"/>
            <w:lang w:val="en-AU"/>
          </w:rPr>
          <w:t>/</w:t>
        </w:r>
        <w:r w:rsidRPr="00B54BB7">
          <w:rPr>
            <w:rFonts w:eastAsia="Arial" w:cs="Arial"/>
            <w:b/>
            <w:bCs/>
            <w:color w:val="FFFFFF"/>
            <w:spacing w:val="3"/>
            <w:w w:val="81"/>
            <w:sz w:val="17"/>
            <w:szCs w:val="17"/>
            <w:lang w:val="en-AU"/>
          </w:rPr>
          <w:t>c</w:t>
        </w:r>
        <w:r w:rsidRPr="00B54BB7">
          <w:rPr>
            <w:rFonts w:eastAsia="Arial" w:cs="Arial"/>
            <w:b/>
            <w:bCs/>
            <w:color w:val="FFFFFF"/>
            <w:spacing w:val="2"/>
            <w:w w:val="88"/>
            <w:sz w:val="17"/>
            <w:szCs w:val="17"/>
            <w:lang w:val="en-AU"/>
          </w:rPr>
          <w:t>si</w:t>
        </w:r>
        <w:r w:rsidRPr="00B54BB7">
          <w:rPr>
            <w:rFonts w:eastAsia="Arial" w:cs="Arial"/>
            <w:b/>
            <w:bCs/>
            <w:color w:val="FFFFFF"/>
            <w:spacing w:val="1"/>
            <w:sz w:val="17"/>
            <w:szCs w:val="17"/>
            <w:lang w:val="en-AU"/>
          </w:rPr>
          <w:t>r</w:t>
        </w:r>
        <w:r w:rsidRPr="00B54BB7">
          <w:rPr>
            <w:rFonts w:eastAsia="Arial" w:cs="Arial"/>
            <w:b/>
            <w:bCs/>
            <w:color w:val="FFFFFF"/>
            <w:sz w:val="17"/>
            <w:szCs w:val="17"/>
            <w:lang w:val="en-AU"/>
          </w:rPr>
          <w:t>o</w:t>
        </w:r>
      </w:hyperlink>
    </w:p>
    <w:p w:rsidR="00F6580A" w:rsidRPr="00B54BB7" w:rsidRDefault="00411701">
      <w:pPr>
        <w:spacing w:before="7" w:after="0" w:line="191" w:lineRule="exact"/>
        <w:ind w:left="130" w:right="-20"/>
        <w:rPr>
          <w:rFonts w:eastAsia="Arial" w:cs="Arial"/>
          <w:sz w:val="17"/>
          <w:szCs w:val="17"/>
          <w:lang w:val="en-AU"/>
        </w:rPr>
      </w:pPr>
      <w:r w:rsidRPr="00B54BB7">
        <w:rPr>
          <w:rFonts w:eastAsia="Arial" w:cs="Arial"/>
          <w:b/>
          <w:bCs/>
          <w:color w:val="FFFFFF"/>
          <w:spacing w:val="3"/>
          <w:w w:val="81"/>
          <w:position w:val="-1"/>
          <w:sz w:val="17"/>
          <w:szCs w:val="17"/>
          <w:lang w:val="en-AU"/>
        </w:rPr>
        <w:t>c</w:t>
      </w:r>
      <w:r w:rsidRPr="00B54BB7">
        <w:rPr>
          <w:rFonts w:eastAsia="Arial" w:cs="Arial"/>
          <w:b/>
          <w:bCs/>
          <w:color w:val="FFFFFF"/>
          <w:spacing w:val="2"/>
          <w:w w:val="88"/>
          <w:position w:val="-1"/>
          <w:sz w:val="17"/>
          <w:szCs w:val="17"/>
          <w:lang w:val="en-AU"/>
        </w:rPr>
        <w:t>si</w:t>
      </w:r>
      <w:r w:rsidRPr="00B54BB7">
        <w:rPr>
          <w:rFonts w:eastAsia="Arial" w:cs="Arial"/>
          <w:b/>
          <w:bCs/>
          <w:color w:val="FFFFFF"/>
          <w:spacing w:val="1"/>
          <w:position w:val="-1"/>
          <w:sz w:val="17"/>
          <w:szCs w:val="17"/>
          <w:lang w:val="en-AU"/>
        </w:rPr>
        <w:t>r</w:t>
      </w:r>
      <w:r w:rsidRPr="00B54BB7">
        <w:rPr>
          <w:rFonts w:eastAsia="Arial" w:cs="Arial"/>
          <w:b/>
          <w:bCs/>
          <w:color w:val="FFFFFF"/>
          <w:spacing w:val="2"/>
          <w:w w:val="99"/>
          <w:position w:val="-1"/>
          <w:sz w:val="17"/>
          <w:szCs w:val="17"/>
          <w:lang w:val="en-AU"/>
        </w:rPr>
        <w:t>on</w:t>
      </w:r>
      <w:r w:rsidRPr="00B54BB7">
        <w:rPr>
          <w:rFonts w:eastAsia="Arial" w:cs="Arial"/>
          <w:b/>
          <w:bCs/>
          <w:color w:val="FFFFFF"/>
          <w:spacing w:val="1"/>
          <w:w w:val="99"/>
          <w:position w:val="-1"/>
          <w:sz w:val="17"/>
          <w:szCs w:val="17"/>
          <w:lang w:val="en-AU"/>
        </w:rPr>
        <w:t>e</w:t>
      </w:r>
      <w:r w:rsidRPr="00B54BB7">
        <w:rPr>
          <w:rFonts w:eastAsia="Arial" w:cs="Arial"/>
          <w:b/>
          <w:bCs/>
          <w:color w:val="FFFFFF"/>
          <w:spacing w:val="2"/>
          <w:w w:val="105"/>
          <w:position w:val="-1"/>
          <w:sz w:val="17"/>
          <w:szCs w:val="17"/>
          <w:lang w:val="en-AU"/>
        </w:rPr>
        <w:t>w</w:t>
      </w:r>
      <w:r w:rsidRPr="00B54BB7">
        <w:rPr>
          <w:rFonts w:eastAsia="Arial" w:cs="Arial"/>
          <w:b/>
          <w:bCs/>
          <w:color w:val="FFFFFF"/>
          <w:spacing w:val="2"/>
          <w:w w:val="78"/>
          <w:position w:val="-1"/>
          <w:sz w:val="17"/>
          <w:szCs w:val="17"/>
          <w:lang w:val="en-AU"/>
        </w:rPr>
        <w:t>s</w:t>
      </w:r>
      <w:r w:rsidRPr="00B54BB7">
        <w:rPr>
          <w:rFonts w:eastAsia="Arial" w:cs="Arial"/>
          <w:b/>
          <w:bCs/>
          <w:color w:val="FFFFFF"/>
          <w:spacing w:val="2"/>
          <w:position w:val="-1"/>
          <w:sz w:val="17"/>
          <w:szCs w:val="17"/>
          <w:lang w:val="en-AU"/>
        </w:rPr>
        <w:t>blo</w:t>
      </w:r>
      <w:r w:rsidRPr="00B54BB7">
        <w:rPr>
          <w:rFonts w:eastAsia="Arial" w:cs="Arial"/>
          <w:b/>
          <w:bCs/>
          <w:color w:val="FFFFFF"/>
          <w:spacing w:val="2"/>
          <w:w w:val="99"/>
          <w:position w:val="-1"/>
          <w:sz w:val="17"/>
          <w:szCs w:val="17"/>
          <w:lang w:val="en-AU"/>
        </w:rPr>
        <w:t>g</w:t>
      </w:r>
      <w:r w:rsidRPr="00B54BB7">
        <w:rPr>
          <w:rFonts w:eastAsia="Arial" w:cs="Arial"/>
          <w:b/>
          <w:bCs/>
          <w:color w:val="FFFFFF"/>
          <w:spacing w:val="1"/>
          <w:w w:val="99"/>
          <w:position w:val="-1"/>
          <w:sz w:val="17"/>
          <w:szCs w:val="17"/>
          <w:lang w:val="en-AU"/>
        </w:rPr>
        <w:t>.</w:t>
      </w:r>
      <w:r w:rsidRPr="00B54BB7">
        <w:rPr>
          <w:rFonts w:eastAsia="Arial" w:cs="Arial"/>
          <w:b/>
          <w:bCs/>
          <w:color w:val="FFFFFF"/>
          <w:w w:val="81"/>
          <w:position w:val="-1"/>
          <w:sz w:val="17"/>
          <w:szCs w:val="17"/>
          <w:lang w:val="en-AU"/>
        </w:rPr>
        <w:t>c</w:t>
      </w:r>
      <w:r w:rsidRPr="00B54BB7">
        <w:rPr>
          <w:rFonts w:eastAsia="Arial" w:cs="Arial"/>
          <w:b/>
          <w:bCs/>
          <w:color w:val="FFFFFF"/>
          <w:spacing w:val="2"/>
          <w:w w:val="101"/>
          <w:position w:val="-1"/>
          <w:sz w:val="17"/>
          <w:szCs w:val="17"/>
          <w:lang w:val="en-AU"/>
        </w:rPr>
        <w:t>om</w:t>
      </w:r>
    </w:p>
    <w:p w:rsidR="00F6580A" w:rsidRPr="00B54BB7" w:rsidRDefault="00F6580A">
      <w:pPr>
        <w:spacing w:after="0" w:line="200" w:lineRule="exact"/>
        <w:rPr>
          <w:sz w:val="20"/>
          <w:szCs w:val="20"/>
          <w:lang w:val="en-AU"/>
        </w:rPr>
      </w:pPr>
    </w:p>
    <w:p w:rsidR="00F6580A" w:rsidRPr="00B54BB7" w:rsidRDefault="00F6580A">
      <w:pPr>
        <w:spacing w:after="0" w:line="200" w:lineRule="exact"/>
        <w:rPr>
          <w:sz w:val="20"/>
          <w:szCs w:val="20"/>
          <w:lang w:val="en-AU"/>
        </w:rPr>
      </w:pPr>
    </w:p>
    <w:p w:rsidR="00F6580A" w:rsidRPr="00B54BB7" w:rsidRDefault="00F6580A">
      <w:pPr>
        <w:spacing w:before="11" w:after="0" w:line="200" w:lineRule="exact"/>
        <w:rPr>
          <w:sz w:val="20"/>
          <w:szCs w:val="20"/>
          <w:lang w:val="en-AU"/>
        </w:rPr>
      </w:pPr>
    </w:p>
    <w:p w:rsidR="00F6580A" w:rsidRPr="00B54BB7" w:rsidRDefault="00411701">
      <w:pPr>
        <w:spacing w:before="41" w:after="0" w:line="240" w:lineRule="auto"/>
        <w:ind w:left="113" w:right="-20"/>
        <w:rPr>
          <w:rFonts w:eastAsia="Arial" w:cs="Arial"/>
          <w:sz w:val="15"/>
          <w:szCs w:val="15"/>
          <w:lang w:val="en-AU"/>
        </w:rPr>
      </w:pPr>
      <w:r w:rsidRPr="00B54BB7">
        <w:rPr>
          <w:rFonts w:eastAsia="Arial" w:cs="Arial"/>
          <w:b/>
          <w:bCs/>
          <w:color w:val="FFFFFF"/>
          <w:spacing w:val="6"/>
          <w:w w:val="105"/>
          <w:sz w:val="15"/>
          <w:szCs w:val="15"/>
          <w:lang w:val="en-AU"/>
        </w:rPr>
        <w:t>c</w:t>
      </w:r>
      <w:r w:rsidRPr="00B54BB7">
        <w:rPr>
          <w:rFonts w:eastAsia="Arial" w:cs="Arial"/>
          <w:b/>
          <w:bCs/>
          <w:color w:val="FFFFFF"/>
          <w:spacing w:val="9"/>
          <w:w w:val="126"/>
          <w:sz w:val="15"/>
          <w:szCs w:val="15"/>
          <w:lang w:val="en-AU"/>
        </w:rPr>
        <w:t>o</w:t>
      </w:r>
      <w:r w:rsidRPr="00B54BB7">
        <w:rPr>
          <w:rFonts w:eastAsia="Arial" w:cs="Arial"/>
          <w:b/>
          <w:bCs/>
          <w:color w:val="FFFFFF"/>
          <w:spacing w:val="9"/>
          <w:w w:val="118"/>
          <w:sz w:val="15"/>
          <w:szCs w:val="15"/>
          <w:lang w:val="en-AU"/>
        </w:rPr>
        <w:t>n</w:t>
      </w:r>
      <w:r w:rsidRPr="00B54BB7">
        <w:rPr>
          <w:rFonts w:eastAsia="Arial" w:cs="Arial"/>
          <w:b/>
          <w:bCs/>
          <w:color w:val="FFFFFF"/>
          <w:w w:val="163"/>
          <w:sz w:val="15"/>
          <w:szCs w:val="15"/>
          <w:lang w:val="en-AU"/>
        </w:rPr>
        <w:t>t</w:t>
      </w:r>
      <w:r w:rsidRPr="00B54BB7">
        <w:rPr>
          <w:rFonts w:eastAsia="Arial" w:cs="Arial"/>
          <w:b/>
          <w:bCs/>
          <w:color w:val="FFFFFF"/>
          <w:spacing w:val="6"/>
          <w:w w:val="122"/>
          <w:sz w:val="15"/>
          <w:szCs w:val="15"/>
          <w:lang w:val="en-AU"/>
        </w:rPr>
        <w:t>a</w:t>
      </w:r>
      <w:r w:rsidRPr="00B54BB7">
        <w:rPr>
          <w:rFonts w:eastAsia="Arial" w:cs="Arial"/>
          <w:b/>
          <w:bCs/>
          <w:color w:val="FFFFFF"/>
          <w:w w:val="105"/>
          <w:sz w:val="15"/>
          <w:szCs w:val="15"/>
          <w:lang w:val="en-AU"/>
        </w:rPr>
        <w:t>c</w:t>
      </w:r>
      <w:r w:rsidRPr="00B54BB7">
        <w:rPr>
          <w:rFonts w:eastAsia="Arial" w:cs="Arial"/>
          <w:b/>
          <w:bCs/>
          <w:color w:val="FFFFFF"/>
          <w:spacing w:val="-29"/>
          <w:sz w:val="15"/>
          <w:szCs w:val="15"/>
          <w:lang w:val="en-AU"/>
        </w:rPr>
        <w:t xml:space="preserve"> </w:t>
      </w:r>
      <w:r w:rsidRPr="00B54BB7">
        <w:rPr>
          <w:rFonts w:eastAsia="Arial" w:cs="Arial"/>
          <w:b/>
          <w:bCs/>
          <w:color w:val="FFFFFF"/>
          <w:w w:val="163"/>
          <w:sz w:val="15"/>
          <w:szCs w:val="15"/>
          <w:lang w:val="en-AU"/>
        </w:rPr>
        <w:t>t</w:t>
      </w:r>
      <w:r w:rsidRPr="00B54BB7">
        <w:rPr>
          <w:rFonts w:eastAsia="Arial" w:cs="Arial"/>
          <w:b/>
          <w:bCs/>
          <w:color w:val="FFFFFF"/>
          <w:spacing w:val="-20"/>
          <w:w w:val="163"/>
          <w:sz w:val="15"/>
          <w:szCs w:val="15"/>
          <w:lang w:val="en-AU"/>
        </w:rPr>
        <w:t xml:space="preserve"> </w:t>
      </w:r>
      <w:r w:rsidRPr="00B54BB7">
        <w:rPr>
          <w:rFonts w:eastAsia="Arial" w:cs="Arial"/>
          <w:b/>
          <w:bCs/>
          <w:color w:val="FFFFFF"/>
          <w:spacing w:val="8"/>
          <w:w w:val="117"/>
          <w:sz w:val="15"/>
          <w:szCs w:val="15"/>
          <w:lang w:val="en-AU"/>
        </w:rPr>
        <w:t>u</w:t>
      </w:r>
      <w:r w:rsidRPr="00B54BB7">
        <w:rPr>
          <w:rFonts w:eastAsia="Arial" w:cs="Arial"/>
          <w:b/>
          <w:bCs/>
          <w:color w:val="FFFFFF"/>
          <w:w w:val="93"/>
          <w:sz w:val="15"/>
          <w:szCs w:val="15"/>
          <w:lang w:val="en-AU"/>
        </w:rPr>
        <w:t>s</w:t>
      </w:r>
    </w:p>
    <w:p w:rsidR="00F6580A" w:rsidRPr="00B54BB7" w:rsidRDefault="00411701">
      <w:pPr>
        <w:spacing w:before="28" w:after="0" w:line="240" w:lineRule="auto"/>
        <w:ind w:left="113" w:right="-20"/>
        <w:rPr>
          <w:rFonts w:eastAsia="Arial" w:cs="Arial"/>
          <w:sz w:val="16"/>
          <w:szCs w:val="16"/>
          <w:lang w:val="en-AU"/>
        </w:rPr>
      </w:pPr>
      <w:r w:rsidRPr="00B54BB7">
        <w:rPr>
          <w:rFonts w:eastAsia="Arial" w:cs="Arial"/>
          <w:color w:val="FFFFFF"/>
          <w:w w:val="138"/>
          <w:sz w:val="16"/>
          <w:szCs w:val="16"/>
          <w:lang w:val="en-AU"/>
        </w:rPr>
        <w:t xml:space="preserve">t  </w:t>
      </w:r>
      <w:r w:rsidRPr="00B54BB7">
        <w:rPr>
          <w:rFonts w:eastAsia="Arial" w:cs="Arial"/>
          <w:color w:val="FFFFFF"/>
          <w:spacing w:val="9"/>
          <w:w w:val="138"/>
          <w:sz w:val="16"/>
          <w:szCs w:val="16"/>
          <w:lang w:val="en-AU"/>
        </w:rPr>
        <w:t xml:space="preserve"> </w:t>
      </w:r>
      <w:r w:rsidRPr="00B54BB7">
        <w:rPr>
          <w:rFonts w:eastAsia="Arial" w:cs="Arial"/>
          <w:color w:val="FFFFFF"/>
          <w:spacing w:val="3"/>
          <w:w w:val="65"/>
          <w:sz w:val="16"/>
          <w:szCs w:val="16"/>
          <w:lang w:val="en-AU"/>
        </w:rPr>
        <w:t>1</w:t>
      </w:r>
      <w:r w:rsidRPr="00B54BB7">
        <w:rPr>
          <w:rFonts w:eastAsia="Arial" w:cs="Arial"/>
          <w:color w:val="FFFFFF"/>
          <w:spacing w:val="2"/>
          <w:w w:val="88"/>
          <w:sz w:val="16"/>
          <w:szCs w:val="16"/>
          <w:lang w:val="en-AU"/>
        </w:rPr>
        <w:t>3</w:t>
      </w:r>
      <w:r w:rsidRPr="00B54BB7">
        <w:rPr>
          <w:rFonts w:eastAsia="Arial" w:cs="Arial"/>
          <w:color w:val="FFFFFF"/>
          <w:spacing w:val="4"/>
          <w:w w:val="116"/>
          <w:sz w:val="16"/>
          <w:szCs w:val="16"/>
          <w:lang w:val="en-AU"/>
        </w:rPr>
        <w:t>0</w:t>
      </w:r>
      <w:r w:rsidRPr="00B54BB7">
        <w:rPr>
          <w:rFonts w:eastAsia="Arial" w:cs="Arial"/>
          <w:color w:val="FFFFFF"/>
          <w:w w:val="116"/>
          <w:sz w:val="16"/>
          <w:szCs w:val="16"/>
          <w:lang w:val="en-AU"/>
        </w:rPr>
        <w:t>0</w:t>
      </w:r>
      <w:r w:rsidRPr="00B54BB7">
        <w:rPr>
          <w:rFonts w:eastAsia="Arial" w:cs="Arial"/>
          <w:color w:val="FFFFFF"/>
          <w:spacing w:val="-1"/>
          <w:sz w:val="16"/>
          <w:szCs w:val="16"/>
          <w:lang w:val="en-AU"/>
        </w:rPr>
        <w:t xml:space="preserve"> </w:t>
      </w:r>
      <w:r w:rsidRPr="00B54BB7">
        <w:rPr>
          <w:rFonts w:eastAsia="Arial" w:cs="Arial"/>
          <w:color w:val="FFFFFF"/>
          <w:spacing w:val="1"/>
          <w:w w:val="93"/>
          <w:sz w:val="16"/>
          <w:szCs w:val="16"/>
          <w:lang w:val="en-AU"/>
        </w:rPr>
        <w:t>3</w:t>
      </w:r>
      <w:r w:rsidRPr="00B54BB7">
        <w:rPr>
          <w:rFonts w:eastAsia="Arial" w:cs="Arial"/>
          <w:color w:val="FFFFFF"/>
          <w:spacing w:val="3"/>
          <w:w w:val="93"/>
          <w:sz w:val="16"/>
          <w:szCs w:val="16"/>
          <w:lang w:val="en-AU"/>
        </w:rPr>
        <w:t>6</w:t>
      </w:r>
      <w:r w:rsidRPr="00B54BB7">
        <w:rPr>
          <w:rFonts w:eastAsia="Arial" w:cs="Arial"/>
          <w:color w:val="FFFFFF"/>
          <w:w w:val="93"/>
          <w:sz w:val="16"/>
          <w:szCs w:val="16"/>
          <w:lang w:val="en-AU"/>
        </w:rPr>
        <w:t>3</w:t>
      </w:r>
      <w:r w:rsidRPr="00B54BB7">
        <w:rPr>
          <w:rFonts w:eastAsia="Arial" w:cs="Arial"/>
          <w:color w:val="FFFFFF"/>
          <w:spacing w:val="4"/>
          <w:w w:val="93"/>
          <w:sz w:val="16"/>
          <w:szCs w:val="16"/>
          <w:lang w:val="en-AU"/>
        </w:rPr>
        <w:t xml:space="preserve"> </w:t>
      </w:r>
      <w:r w:rsidRPr="00B54BB7">
        <w:rPr>
          <w:rFonts w:eastAsia="Arial" w:cs="Arial"/>
          <w:color w:val="FFFFFF"/>
          <w:spacing w:val="6"/>
          <w:w w:val="93"/>
          <w:sz w:val="16"/>
          <w:szCs w:val="16"/>
          <w:lang w:val="en-AU"/>
        </w:rPr>
        <w:t>4</w:t>
      </w:r>
      <w:r w:rsidRPr="00B54BB7">
        <w:rPr>
          <w:rFonts w:eastAsia="Arial" w:cs="Arial"/>
          <w:color w:val="FFFFFF"/>
          <w:spacing w:val="4"/>
          <w:w w:val="116"/>
          <w:sz w:val="16"/>
          <w:szCs w:val="16"/>
          <w:lang w:val="en-AU"/>
        </w:rPr>
        <w:t>0</w:t>
      </w:r>
      <w:r w:rsidRPr="00B54BB7">
        <w:rPr>
          <w:rFonts w:eastAsia="Arial" w:cs="Arial"/>
          <w:color w:val="FFFFFF"/>
          <w:w w:val="116"/>
          <w:sz w:val="16"/>
          <w:szCs w:val="16"/>
          <w:lang w:val="en-AU"/>
        </w:rPr>
        <w:t>0</w:t>
      </w:r>
    </w:p>
    <w:p w:rsidR="00F6580A" w:rsidRPr="00B54BB7" w:rsidRDefault="00411701">
      <w:pPr>
        <w:spacing w:before="26" w:after="0" w:line="240" w:lineRule="auto"/>
        <w:ind w:left="113" w:right="-20"/>
        <w:rPr>
          <w:rFonts w:eastAsia="Arial" w:cs="Arial"/>
          <w:sz w:val="16"/>
          <w:szCs w:val="16"/>
          <w:lang w:val="en-AU"/>
        </w:rPr>
      </w:pPr>
      <w:r w:rsidRPr="00B54BB7">
        <w:rPr>
          <w:rFonts w:eastAsia="Arial" w:cs="Arial"/>
          <w:color w:val="FFFFFF"/>
          <w:sz w:val="16"/>
          <w:szCs w:val="16"/>
          <w:lang w:val="en-AU"/>
        </w:rPr>
        <w:t xml:space="preserve">e  </w:t>
      </w:r>
      <w:r w:rsidRPr="00B54BB7">
        <w:rPr>
          <w:rFonts w:eastAsia="Arial" w:cs="Arial"/>
          <w:color w:val="FFFFFF"/>
          <w:spacing w:val="32"/>
          <w:sz w:val="16"/>
          <w:szCs w:val="16"/>
          <w:lang w:val="en-AU"/>
        </w:rPr>
        <w:t xml:space="preserve"> </w:t>
      </w:r>
      <w:hyperlink r:id="rId42">
        <w:r w:rsidRPr="00B54BB7">
          <w:rPr>
            <w:rFonts w:eastAsia="Arial" w:cs="Arial"/>
            <w:color w:val="FFFFFF"/>
            <w:spacing w:val="2"/>
            <w:w w:val="99"/>
            <w:sz w:val="16"/>
            <w:szCs w:val="16"/>
            <w:lang w:val="en-AU"/>
          </w:rPr>
          <w:t>e</w:t>
        </w:r>
        <w:r w:rsidRPr="00B54BB7">
          <w:rPr>
            <w:rFonts w:eastAsia="Arial" w:cs="Arial"/>
            <w:color w:val="FFFFFF"/>
            <w:spacing w:val="2"/>
            <w:w w:val="107"/>
            <w:sz w:val="16"/>
            <w:szCs w:val="16"/>
            <w:lang w:val="en-AU"/>
          </w:rPr>
          <w:t>n</w:t>
        </w:r>
        <w:r w:rsidRPr="00B54BB7">
          <w:rPr>
            <w:rFonts w:eastAsia="Arial" w:cs="Arial"/>
            <w:color w:val="FFFFFF"/>
            <w:spacing w:val="1"/>
            <w:w w:val="107"/>
            <w:sz w:val="16"/>
            <w:szCs w:val="16"/>
            <w:lang w:val="en-AU"/>
          </w:rPr>
          <w:t>q</w:t>
        </w:r>
        <w:r w:rsidRPr="00B54BB7">
          <w:rPr>
            <w:rFonts w:eastAsia="Arial" w:cs="Arial"/>
            <w:color w:val="FFFFFF"/>
            <w:spacing w:val="3"/>
            <w:w w:val="107"/>
            <w:sz w:val="16"/>
            <w:szCs w:val="16"/>
            <w:lang w:val="en-AU"/>
          </w:rPr>
          <w:t>u</w:t>
        </w:r>
        <w:r w:rsidRPr="00B54BB7">
          <w:rPr>
            <w:rFonts w:eastAsia="Arial" w:cs="Arial"/>
            <w:color w:val="FFFFFF"/>
            <w:spacing w:val="1"/>
            <w:w w:val="126"/>
            <w:sz w:val="16"/>
            <w:szCs w:val="16"/>
            <w:lang w:val="en-AU"/>
          </w:rPr>
          <w:t>i</w:t>
        </w:r>
        <w:r w:rsidRPr="00B54BB7">
          <w:rPr>
            <w:rFonts w:eastAsia="Arial" w:cs="Arial"/>
            <w:color w:val="FFFFFF"/>
            <w:spacing w:val="7"/>
            <w:w w:val="115"/>
            <w:sz w:val="16"/>
            <w:szCs w:val="16"/>
            <w:lang w:val="en-AU"/>
          </w:rPr>
          <w:t>r</w:t>
        </w:r>
        <w:r w:rsidRPr="00B54BB7">
          <w:rPr>
            <w:rFonts w:eastAsia="Arial" w:cs="Arial"/>
            <w:color w:val="FFFFFF"/>
            <w:spacing w:val="2"/>
            <w:w w:val="126"/>
            <w:sz w:val="16"/>
            <w:szCs w:val="16"/>
            <w:lang w:val="en-AU"/>
          </w:rPr>
          <w:t>i</w:t>
        </w:r>
        <w:r w:rsidRPr="00B54BB7">
          <w:rPr>
            <w:rFonts w:eastAsia="Arial" w:cs="Arial"/>
            <w:color w:val="FFFFFF"/>
            <w:spacing w:val="2"/>
            <w:w w:val="99"/>
            <w:sz w:val="16"/>
            <w:szCs w:val="16"/>
            <w:lang w:val="en-AU"/>
          </w:rPr>
          <w:t>e</w:t>
        </w:r>
        <w:r w:rsidRPr="00B54BB7">
          <w:rPr>
            <w:rFonts w:eastAsia="Arial" w:cs="Arial"/>
            <w:color w:val="FFFFFF"/>
            <w:w w:val="86"/>
            <w:sz w:val="16"/>
            <w:szCs w:val="16"/>
            <w:lang w:val="en-AU"/>
          </w:rPr>
          <w:t>s@</w:t>
        </w:r>
        <w:r w:rsidRPr="00B54BB7">
          <w:rPr>
            <w:rFonts w:eastAsia="Arial" w:cs="Arial"/>
            <w:color w:val="FFFFFF"/>
            <w:spacing w:val="4"/>
            <w:w w:val="92"/>
            <w:sz w:val="16"/>
            <w:szCs w:val="16"/>
            <w:lang w:val="en-AU"/>
          </w:rPr>
          <w:t>c</w:t>
        </w:r>
        <w:r w:rsidRPr="00B54BB7">
          <w:rPr>
            <w:rFonts w:eastAsia="Arial" w:cs="Arial"/>
            <w:color w:val="FFFFFF"/>
            <w:spacing w:val="3"/>
            <w:w w:val="86"/>
            <w:sz w:val="16"/>
            <w:szCs w:val="16"/>
            <w:lang w:val="en-AU"/>
          </w:rPr>
          <w:t>s</w:t>
        </w:r>
        <w:r w:rsidRPr="00B54BB7">
          <w:rPr>
            <w:rFonts w:eastAsia="Arial" w:cs="Arial"/>
            <w:color w:val="FFFFFF"/>
            <w:spacing w:val="1"/>
            <w:w w:val="126"/>
            <w:sz w:val="16"/>
            <w:szCs w:val="16"/>
            <w:lang w:val="en-AU"/>
          </w:rPr>
          <w:t>i</w:t>
        </w:r>
        <w:r w:rsidRPr="00B54BB7">
          <w:rPr>
            <w:rFonts w:eastAsia="Arial" w:cs="Arial"/>
            <w:color w:val="FFFFFF"/>
            <w:spacing w:val="1"/>
            <w:w w:val="115"/>
            <w:sz w:val="16"/>
            <w:szCs w:val="16"/>
            <w:lang w:val="en-AU"/>
          </w:rPr>
          <w:t>r</w:t>
        </w:r>
        <w:r w:rsidRPr="00B54BB7">
          <w:rPr>
            <w:rFonts w:eastAsia="Arial" w:cs="Arial"/>
            <w:color w:val="FFFFFF"/>
            <w:w w:val="105"/>
            <w:sz w:val="16"/>
            <w:szCs w:val="16"/>
            <w:lang w:val="en-AU"/>
          </w:rPr>
          <w:t>o</w:t>
        </w:r>
        <w:r w:rsidRPr="00B54BB7">
          <w:rPr>
            <w:rFonts w:eastAsia="Arial" w:cs="Arial"/>
            <w:color w:val="FFFFFF"/>
            <w:spacing w:val="3"/>
            <w:w w:val="105"/>
            <w:sz w:val="16"/>
            <w:szCs w:val="16"/>
            <w:lang w:val="en-AU"/>
          </w:rPr>
          <w:t>.</w:t>
        </w:r>
        <w:r w:rsidRPr="00B54BB7">
          <w:rPr>
            <w:rFonts w:eastAsia="Arial" w:cs="Arial"/>
            <w:color w:val="FFFFFF"/>
            <w:spacing w:val="1"/>
            <w:w w:val="97"/>
            <w:sz w:val="16"/>
            <w:szCs w:val="16"/>
            <w:lang w:val="en-AU"/>
          </w:rPr>
          <w:t>a</w:t>
        </w:r>
        <w:r w:rsidRPr="00B54BB7">
          <w:rPr>
            <w:rFonts w:eastAsia="Arial" w:cs="Arial"/>
            <w:color w:val="FFFFFF"/>
            <w:w w:val="107"/>
            <w:sz w:val="16"/>
            <w:szCs w:val="16"/>
            <w:lang w:val="en-AU"/>
          </w:rPr>
          <w:t>u</w:t>
        </w:r>
      </w:hyperlink>
    </w:p>
    <w:p w:rsidR="00F6580A" w:rsidRPr="00B54BB7" w:rsidRDefault="00411701">
      <w:pPr>
        <w:spacing w:before="26" w:after="0" w:line="240" w:lineRule="auto"/>
        <w:ind w:left="113" w:right="-20"/>
        <w:rPr>
          <w:rFonts w:eastAsia="Arial" w:cs="Arial"/>
          <w:sz w:val="16"/>
          <w:szCs w:val="16"/>
          <w:lang w:val="en-AU"/>
        </w:rPr>
      </w:pPr>
      <w:r w:rsidRPr="00B54BB7">
        <w:rPr>
          <w:rFonts w:eastAsia="Arial" w:cs="Arial"/>
          <w:color w:val="FFFFFF"/>
          <w:sz w:val="16"/>
          <w:szCs w:val="16"/>
          <w:lang w:val="en-AU"/>
        </w:rPr>
        <w:t xml:space="preserve">w  </w:t>
      </w:r>
      <w:r w:rsidRPr="00B54BB7">
        <w:rPr>
          <w:rFonts w:eastAsia="Arial" w:cs="Arial"/>
          <w:color w:val="FFFFFF"/>
          <w:spacing w:val="5"/>
          <w:sz w:val="16"/>
          <w:szCs w:val="16"/>
          <w:lang w:val="en-AU"/>
        </w:rPr>
        <w:t xml:space="preserve"> </w:t>
      </w:r>
      <w:hyperlink r:id="rId43">
        <w:r w:rsidRPr="00B54BB7">
          <w:rPr>
            <w:rFonts w:eastAsia="Arial" w:cs="Arial"/>
            <w:color w:val="FFFFFF"/>
            <w:spacing w:val="6"/>
            <w:w w:val="111"/>
            <w:sz w:val="16"/>
            <w:szCs w:val="16"/>
            <w:lang w:val="en-AU"/>
          </w:rPr>
          <w:t>ww</w:t>
        </w:r>
        <w:r w:rsidRPr="00B54BB7">
          <w:rPr>
            <w:rFonts w:eastAsia="Arial" w:cs="Arial"/>
            <w:color w:val="FFFFFF"/>
            <w:spacing w:val="-4"/>
            <w:w w:val="111"/>
            <w:sz w:val="16"/>
            <w:szCs w:val="16"/>
            <w:lang w:val="en-AU"/>
          </w:rPr>
          <w:t>w</w:t>
        </w:r>
        <w:r w:rsidRPr="00B54BB7">
          <w:rPr>
            <w:rFonts w:eastAsia="Arial" w:cs="Arial"/>
            <w:color w:val="FFFFFF"/>
            <w:spacing w:val="1"/>
            <w:w w:val="99"/>
            <w:sz w:val="16"/>
            <w:szCs w:val="16"/>
            <w:lang w:val="en-AU"/>
          </w:rPr>
          <w:t>.</w:t>
        </w:r>
        <w:r w:rsidRPr="00B54BB7">
          <w:rPr>
            <w:rFonts w:eastAsia="Arial" w:cs="Arial"/>
            <w:color w:val="FFFFFF"/>
            <w:spacing w:val="4"/>
            <w:w w:val="92"/>
            <w:sz w:val="16"/>
            <w:szCs w:val="16"/>
            <w:lang w:val="en-AU"/>
          </w:rPr>
          <w:t>c</w:t>
        </w:r>
        <w:r w:rsidRPr="00B54BB7">
          <w:rPr>
            <w:rFonts w:eastAsia="Arial" w:cs="Arial"/>
            <w:color w:val="FFFFFF"/>
            <w:spacing w:val="3"/>
            <w:w w:val="86"/>
            <w:sz w:val="16"/>
            <w:szCs w:val="16"/>
            <w:lang w:val="en-AU"/>
          </w:rPr>
          <w:t>s</w:t>
        </w:r>
        <w:r w:rsidRPr="00B54BB7">
          <w:rPr>
            <w:rFonts w:eastAsia="Arial" w:cs="Arial"/>
            <w:color w:val="FFFFFF"/>
            <w:spacing w:val="1"/>
            <w:w w:val="126"/>
            <w:sz w:val="16"/>
            <w:szCs w:val="16"/>
            <w:lang w:val="en-AU"/>
          </w:rPr>
          <w:t>i</w:t>
        </w:r>
        <w:r w:rsidRPr="00B54BB7">
          <w:rPr>
            <w:rFonts w:eastAsia="Arial" w:cs="Arial"/>
            <w:color w:val="FFFFFF"/>
            <w:spacing w:val="1"/>
            <w:w w:val="115"/>
            <w:sz w:val="16"/>
            <w:szCs w:val="16"/>
            <w:lang w:val="en-AU"/>
          </w:rPr>
          <w:t>r</w:t>
        </w:r>
        <w:r w:rsidRPr="00B54BB7">
          <w:rPr>
            <w:rFonts w:eastAsia="Arial" w:cs="Arial"/>
            <w:color w:val="FFFFFF"/>
            <w:w w:val="109"/>
            <w:sz w:val="16"/>
            <w:szCs w:val="16"/>
            <w:lang w:val="en-AU"/>
          </w:rPr>
          <w:t>o</w:t>
        </w:r>
        <w:r w:rsidRPr="00B54BB7">
          <w:rPr>
            <w:rFonts w:eastAsia="Arial" w:cs="Arial"/>
            <w:color w:val="FFFFFF"/>
            <w:spacing w:val="3"/>
            <w:w w:val="99"/>
            <w:sz w:val="16"/>
            <w:szCs w:val="16"/>
            <w:lang w:val="en-AU"/>
          </w:rPr>
          <w:t>.</w:t>
        </w:r>
        <w:r w:rsidRPr="00B54BB7">
          <w:rPr>
            <w:rFonts w:eastAsia="Arial" w:cs="Arial"/>
            <w:color w:val="FFFFFF"/>
            <w:spacing w:val="1"/>
            <w:w w:val="97"/>
            <w:sz w:val="16"/>
            <w:szCs w:val="16"/>
            <w:lang w:val="en-AU"/>
          </w:rPr>
          <w:t>a</w:t>
        </w:r>
        <w:r w:rsidRPr="00B54BB7">
          <w:rPr>
            <w:rFonts w:eastAsia="Arial" w:cs="Arial"/>
            <w:color w:val="FFFFFF"/>
            <w:w w:val="107"/>
            <w:sz w:val="16"/>
            <w:szCs w:val="16"/>
            <w:lang w:val="en-AU"/>
          </w:rPr>
          <w:t>u</w:t>
        </w:r>
      </w:hyperlink>
    </w:p>
    <w:p w:rsidR="00F6580A" w:rsidRPr="00B54BB7" w:rsidRDefault="00F6580A">
      <w:pPr>
        <w:spacing w:before="6" w:after="0" w:line="240" w:lineRule="exact"/>
        <w:rPr>
          <w:sz w:val="24"/>
          <w:szCs w:val="24"/>
          <w:lang w:val="en-AU"/>
        </w:rPr>
      </w:pPr>
    </w:p>
    <w:p w:rsidR="00F6580A" w:rsidRPr="00B54BB7" w:rsidRDefault="00411701">
      <w:pPr>
        <w:spacing w:after="0" w:line="240" w:lineRule="auto"/>
        <w:ind w:left="113" w:right="-20"/>
        <w:rPr>
          <w:rFonts w:eastAsia="Arial" w:cs="Arial"/>
          <w:sz w:val="15"/>
          <w:szCs w:val="15"/>
          <w:lang w:val="en-AU"/>
        </w:rPr>
      </w:pPr>
      <w:r w:rsidRPr="00B54BB7">
        <w:rPr>
          <w:rFonts w:eastAsia="Arial" w:cs="Arial"/>
          <w:b/>
          <w:bCs/>
          <w:color w:val="FFFFFF"/>
          <w:spacing w:val="4"/>
          <w:w w:val="107"/>
          <w:sz w:val="15"/>
          <w:szCs w:val="15"/>
          <w:lang w:val="en-AU"/>
        </w:rPr>
        <w:t>y</w:t>
      </w:r>
      <w:r w:rsidRPr="00B54BB7">
        <w:rPr>
          <w:rFonts w:eastAsia="Arial" w:cs="Arial"/>
          <w:b/>
          <w:bCs/>
          <w:color w:val="FFFFFF"/>
          <w:spacing w:val="8"/>
          <w:w w:val="126"/>
          <w:sz w:val="15"/>
          <w:szCs w:val="15"/>
          <w:lang w:val="en-AU"/>
        </w:rPr>
        <w:t>o</w:t>
      </w:r>
      <w:r w:rsidRPr="00B54BB7">
        <w:rPr>
          <w:rFonts w:eastAsia="Arial" w:cs="Arial"/>
          <w:b/>
          <w:bCs/>
          <w:color w:val="FFFFFF"/>
          <w:spacing w:val="9"/>
          <w:w w:val="117"/>
          <w:sz w:val="15"/>
          <w:szCs w:val="15"/>
          <w:lang w:val="en-AU"/>
        </w:rPr>
        <w:t>u</w:t>
      </w:r>
      <w:r w:rsidRPr="00B54BB7">
        <w:rPr>
          <w:rFonts w:eastAsia="Arial" w:cs="Arial"/>
          <w:b/>
          <w:bCs/>
          <w:color w:val="FFFFFF"/>
          <w:w w:val="157"/>
          <w:sz w:val="15"/>
          <w:szCs w:val="15"/>
          <w:lang w:val="en-AU"/>
        </w:rPr>
        <w:t>r</w:t>
      </w:r>
      <w:r w:rsidRPr="00B54BB7">
        <w:rPr>
          <w:rFonts w:eastAsia="Arial" w:cs="Arial"/>
          <w:b/>
          <w:bCs/>
          <w:color w:val="FFFFFF"/>
          <w:spacing w:val="6"/>
          <w:sz w:val="15"/>
          <w:szCs w:val="15"/>
          <w:lang w:val="en-AU"/>
        </w:rPr>
        <w:t xml:space="preserve"> </w:t>
      </w:r>
      <w:r w:rsidRPr="00B54BB7">
        <w:rPr>
          <w:rFonts w:eastAsia="Arial" w:cs="Arial"/>
          <w:b/>
          <w:bCs/>
          <w:color w:val="FFFFFF"/>
          <w:w w:val="105"/>
          <w:sz w:val="15"/>
          <w:szCs w:val="15"/>
          <w:lang w:val="en-AU"/>
        </w:rPr>
        <w:t>c</w:t>
      </w:r>
      <w:r w:rsidRPr="00B54BB7">
        <w:rPr>
          <w:rFonts w:eastAsia="Arial" w:cs="Arial"/>
          <w:b/>
          <w:bCs/>
          <w:color w:val="FFFFFF"/>
          <w:spacing w:val="-31"/>
          <w:sz w:val="15"/>
          <w:szCs w:val="15"/>
          <w:lang w:val="en-AU"/>
        </w:rPr>
        <w:t xml:space="preserve"> </w:t>
      </w:r>
      <w:r w:rsidRPr="00B54BB7">
        <w:rPr>
          <w:rFonts w:eastAsia="Arial" w:cs="Arial"/>
          <w:b/>
          <w:bCs/>
          <w:color w:val="FFFFFF"/>
          <w:spacing w:val="8"/>
          <w:w w:val="116"/>
          <w:sz w:val="15"/>
          <w:szCs w:val="15"/>
          <w:lang w:val="en-AU"/>
        </w:rPr>
        <w:t>si</w:t>
      </w:r>
      <w:r w:rsidRPr="00B54BB7">
        <w:rPr>
          <w:rFonts w:eastAsia="Arial" w:cs="Arial"/>
          <w:b/>
          <w:bCs/>
          <w:color w:val="FFFFFF"/>
          <w:spacing w:val="7"/>
          <w:w w:val="116"/>
          <w:sz w:val="15"/>
          <w:szCs w:val="15"/>
          <w:lang w:val="en-AU"/>
        </w:rPr>
        <w:t>r</w:t>
      </w:r>
      <w:r w:rsidRPr="00B54BB7">
        <w:rPr>
          <w:rFonts w:eastAsia="Arial" w:cs="Arial"/>
          <w:b/>
          <w:bCs/>
          <w:color w:val="FFFFFF"/>
          <w:w w:val="126"/>
          <w:sz w:val="15"/>
          <w:szCs w:val="15"/>
          <w:lang w:val="en-AU"/>
        </w:rPr>
        <w:t>o</w:t>
      </w:r>
    </w:p>
    <w:p w:rsidR="00F6580A" w:rsidRPr="00B54BB7" w:rsidRDefault="00411701">
      <w:pPr>
        <w:spacing w:before="28" w:after="0" w:line="273" w:lineRule="auto"/>
        <w:ind w:left="113" w:right="5457"/>
        <w:rPr>
          <w:rFonts w:eastAsia="Arial" w:cs="Arial"/>
          <w:sz w:val="16"/>
          <w:szCs w:val="16"/>
          <w:lang w:val="en-AU"/>
        </w:rPr>
      </w:pPr>
      <w:r w:rsidRPr="00B54BB7">
        <w:rPr>
          <w:rFonts w:eastAsia="Arial" w:cs="Arial"/>
          <w:color w:val="FFFFFF"/>
          <w:sz w:val="16"/>
          <w:szCs w:val="16"/>
          <w:lang w:val="en-AU"/>
        </w:rPr>
        <w:t>At</w:t>
      </w:r>
      <w:r w:rsidRPr="00B54BB7">
        <w:rPr>
          <w:rFonts w:eastAsia="Arial" w:cs="Arial"/>
          <w:color w:val="FFFFFF"/>
          <w:spacing w:val="11"/>
          <w:sz w:val="16"/>
          <w:szCs w:val="16"/>
          <w:lang w:val="en-AU"/>
        </w:rPr>
        <w:t xml:space="preserve"> </w:t>
      </w:r>
      <w:r w:rsidRPr="00B54BB7">
        <w:rPr>
          <w:rFonts w:eastAsia="Arial" w:cs="Arial"/>
          <w:color w:val="FFFFFF"/>
          <w:spacing w:val="4"/>
          <w:w w:val="86"/>
          <w:sz w:val="16"/>
          <w:szCs w:val="16"/>
          <w:lang w:val="en-AU"/>
        </w:rPr>
        <w:t>C</w:t>
      </w:r>
      <w:r w:rsidRPr="00B54BB7">
        <w:rPr>
          <w:rFonts w:eastAsia="Arial" w:cs="Arial"/>
          <w:color w:val="FFFFFF"/>
          <w:spacing w:val="2"/>
          <w:w w:val="86"/>
          <w:sz w:val="16"/>
          <w:szCs w:val="16"/>
          <w:lang w:val="en-AU"/>
        </w:rPr>
        <w:t>SI</w:t>
      </w:r>
      <w:r w:rsidRPr="00B54BB7">
        <w:rPr>
          <w:rFonts w:eastAsia="Arial" w:cs="Arial"/>
          <w:color w:val="FFFFFF"/>
          <w:w w:val="86"/>
          <w:sz w:val="16"/>
          <w:szCs w:val="16"/>
          <w:lang w:val="en-AU"/>
        </w:rPr>
        <w:t>RO</w:t>
      </w:r>
      <w:r w:rsidRPr="00B54BB7">
        <w:rPr>
          <w:rFonts w:eastAsia="Arial" w:cs="Arial"/>
          <w:color w:val="FFFFFF"/>
          <w:spacing w:val="6"/>
          <w:w w:val="86"/>
          <w:sz w:val="16"/>
          <w:szCs w:val="16"/>
          <w:lang w:val="en-AU"/>
        </w:rPr>
        <w:t xml:space="preserve"> </w:t>
      </w:r>
      <w:r w:rsidRPr="00B54BB7">
        <w:rPr>
          <w:rFonts w:eastAsia="Arial" w:cs="Arial"/>
          <w:color w:val="FFFFFF"/>
          <w:spacing w:val="1"/>
          <w:sz w:val="16"/>
          <w:szCs w:val="16"/>
          <w:lang w:val="en-AU"/>
        </w:rPr>
        <w:t>w</w:t>
      </w:r>
      <w:r w:rsidRPr="00B54BB7">
        <w:rPr>
          <w:rFonts w:eastAsia="Arial" w:cs="Arial"/>
          <w:color w:val="FFFFFF"/>
          <w:sz w:val="16"/>
          <w:szCs w:val="16"/>
          <w:lang w:val="en-AU"/>
        </w:rPr>
        <w:t>e</w:t>
      </w:r>
      <w:r w:rsidRPr="00B54BB7">
        <w:rPr>
          <w:rFonts w:eastAsia="Arial" w:cs="Arial"/>
          <w:color w:val="FFFFFF"/>
          <w:spacing w:val="11"/>
          <w:sz w:val="16"/>
          <w:szCs w:val="16"/>
          <w:lang w:val="en-AU"/>
        </w:rPr>
        <w:t xml:space="preserve"> </w:t>
      </w:r>
      <w:r w:rsidRPr="00B54BB7">
        <w:rPr>
          <w:rFonts w:eastAsia="Arial" w:cs="Arial"/>
          <w:color w:val="FFFFFF"/>
          <w:spacing w:val="1"/>
          <w:sz w:val="16"/>
          <w:szCs w:val="16"/>
          <w:lang w:val="en-AU"/>
        </w:rPr>
        <w:t>sha</w:t>
      </w:r>
      <w:r w:rsidRPr="00B54BB7">
        <w:rPr>
          <w:rFonts w:eastAsia="Arial" w:cs="Arial"/>
          <w:color w:val="FFFFFF"/>
          <w:spacing w:val="3"/>
          <w:sz w:val="16"/>
          <w:szCs w:val="16"/>
          <w:lang w:val="en-AU"/>
        </w:rPr>
        <w:t>p</w:t>
      </w:r>
      <w:r w:rsidRPr="00B54BB7">
        <w:rPr>
          <w:rFonts w:eastAsia="Arial" w:cs="Arial"/>
          <w:color w:val="FFFFFF"/>
          <w:sz w:val="16"/>
          <w:szCs w:val="16"/>
          <w:lang w:val="en-AU"/>
        </w:rPr>
        <w:t>e</w:t>
      </w:r>
      <w:r w:rsidRPr="00B54BB7">
        <w:rPr>
          <w:rFonts w:eastAsia="Arial" w:cs="Arial"/>
          <w:color w:val="FFFFFF"/>
          <w:spacing w:val="-3"/>
          <w:sz w:val="16"/>
          <w:szCs w:val="16"/>
          <w:lang w:val="en-AU"/>
        </w:rPr>
        <w:t xml:space="preserve"> </w:t>
      </w:r>
      <w:r w:rsidRPr="00B54BB7">
        <w:rPr>
          <w:rFonts w:eastAsia="Arial" w:cs="Arial"/>
          <w:color w:val="FFFFFF"/>
          <w:spacing w:val="1"/>
          <w:w w:val="108"/>
          <w:sz w:val="16"/>
          <w:szCs w:val="16"/>
          <w:lang w:val="en-AU"/>
        </w:rPr>
        <w:t>t</w:t>
      </w:r>
      <w:r w:rsidRPr="00B54BB7">
        <w:rPr>
          <w:rFonts w:eastAsia="Arial" w:cs="Arial"/>
          <w:color w:val="FFFFFF"/>
          <w:spacing w:val="2"/>
          <w:w w:val="108"/>
          <w:sz w:val="16"/>
          <w:szCs w:val="16"/>
          <w:lang w:val="en-AU"/>
        </w:rPr>
        <w:t>h</w:t>
      </w:r>
      <w:r w:rsidRPr="00B54BB7">
        <w:rPr>
          <w:rFonts w:eastAsia="Arial" w:cs="Arial"/>
          <w:color w:val="FFFFFF"/>
          <w:w w:val="108"/>
          <w:sz w:val="16"/>
          <w:szCs w:val="16"/>
          <w:lang w:val="en-AU"/>
        </w:rPr>
        <w:t>e</w:t>
      </w:r>
      <w:r w:rsidRPr="00B54BB7">
        <w:rPr>
          <w:rFonts w:eastAsia="Arial" w:cs="Arial"/>
          <w:color w:val="FFFFFF"/>
          <w:spacing w:val="-4"/>
          <w:w w:val="108"/>
          <w:sz w:val="16"/>
          <w:szCs w:val="16"/>
          <w:lang w:val="en-AU"/>
        </w:rPr>
        <w:t xml:space="preserve"> </w:t>
      </w:r>
      <w:r w:rsidRPr="00B54BB7">
        <w:rPr>
          <w:rFonts w:eastAsia="Arial" w:cs="Arial"/>
          <w:color w:val="FFFFFF"/>
          <w:spacing w:val="2"/>
          <w:w w:val="108"/>
          <w:sz w:val="16"/>
          <w:szCs w:val="16"/>
          <w:lang w:val="en-AU"/>
        </w:rPr>
        <w:t>fu</w:t>
      </w:r>
      <w:r w:rsidRPr="00B54BB7">
        <w:rPr>
          <w:rFonts w:eastAsia="Arial" w:cs="Arial"/>
          <w:color w:val="FFFFFF"/>
          <w:spacing w:val="1"/>
          <w:w w:val="108"/>
          <w:sz w:val="16"/>
          <w:szCs w:val="16"/>
          <w:lang w:val="en-AU"/>
        </w:rPr>
        <w:t>t</w:t>
      </w:r>
      <w:r w:rsidRPr="00B54BB7">
        <w:rPr>
          <w:rFonts w:eastAsia="Arial" w:cs="Arial"/>
          <w:color w:val="FFFFFF"/>
          <w:spacing w:val="2"/>
          <w:w w:val="108"/>
          <w:sz w:val="16"/>
          <w:szCs w:val="16"/>
          <w:lang w:val="en-AU"/>
        </w:rPr>
        <w:t>u</w:t>
      </w:r>
      <w:r w:rsidRPr="00B54BB7">
        <w:rPr>
          <w:rFonts w:eastAsia="Arial" w:cs="Arial"/>
          <w:color w:val="FFFFFF"/>
          <w:spacing w:val="1"/>
          <w:w w:val="108"/>
          <w:sz w:val="16"/>
          <w:szCs w:val="16"/>
          <w:lang w:val="en-AU"/>
        </w:rPr>
        <w:t>r</w:t>
      </w:r>
      <w:r w:rsidRPr="00B54BB7">
        <w:rPr>
          <w:rFonts w:eastAsia="Arial" w:cs="Arial"/>
          <w:color w:val="FFFFFF"/>
          <w:w w:val="108"/>
          <w:sz w:val="16"/>
          <w:szCs w:val="16"/>
          <w:lang w:val="en-AU"/>
        </w:rPr>
        <w:t xml:space="preserve">e. </w:t>
      </w:r>
      <w:r w:rsidRPr="00B54BB7">
        <w:rPr>
          <w:rFonts w:eastAsia="Arial" w:cs="Arial"/>
          <w:color w:val="FFFFFF"/>
          <w:spacing w:val="-2"/>
          <w:sz w:val="16"/>
          <w:szCs w:val="16"/>
          <w:lang w:val="en-AU"/>
        </w:rPr>
        <w:t>W</w:t>
      </w:r>
      <w:r w:rsidRPr="00B54BB7">
        <w:rPr>
          <w:rFonts w:eastAsia="Arial" w:cs="Arial"/>
          <w:color w:val="FFFFFF"/>
          <w:sz w:val="16"/>
          <w:szCs w:val="16"/>
          <w:lang w:val="en-AU"/>
        </w:rPr>
        <w:t>e</w:t>
      </w:r>
      <w:r w:rsidRPr="00B54BB7">
        <w:rPr>
          <w:rFonts w:eastAsia="Arial" w:cs="Arial"/>
          <w:color w:val="FFFFFF"/>
          <w:spacing w:val="9"/>
          <w:sz w:val="16"/>
          <w:szCs w:val="16"/>
          <w:lang w:val="en-AU"/>
        </w:rPr>
        <w:t xml:space="preserve"> </w:t>
      </w:r>
      <w:r w:rsidRPr="00B54BB7">
        <w:rPr>
          <w:rFonts w:eastAsia="Arial" w:cs="Arial"/>
          <w:color w:val="FFFFFF"/>
          <w:spacing w:val="2"/>
          <w:sz w:val="16"/>
          <w:szCs w:val="16"/>
          <w:lang w:val="en-AU"/>
        </w:rPr>
        <w:t>d</w:t>
      </w:r>
      <w:r w:rsidRPr="00B54BB7">
        <w:rPr>
          <w:rFonts w:eastAsia="Arial" w:cs="Arial"/>
          <w:color w:val="FFFFFF"/>
          <w:sz w:val="16"/>
          <w:szCs w:val="16"/>
          <w:lang w:val="en-AU"/>
        </w:rPr>
        <w:t>o</w:t>
      </w:r>
      <w:r w:rsidRPr="00B54BB7">
        <w:rPr>
          <w:rFonts w:eastAsia="Arial" w:cs="Arial"/>
          <w:color w:val="FFFFFF"/>
          <w:spacing w:val="13"/>
          <w:sz w:val="16"/>
          <w:szCs w:val="16"/>
          <w:lang w:val="en-AU"/>
        </w:rPr>
        <w:t xml:space="preserve"> </w:t>
      </w:r>
      <w:r w:rsidRPr="00B54BB7">
        <w:rPr>
          <w:rFonts w:eastAsia="Arial" w:cs="Arial"/>
          <w:color w:val="FFFFFF"/>
          <w:spacing w:val="1"/>
          <w:w w:val="129"/>
          <w:sz w:val="16"/>
          <w:szCs w:val="16"/>
          <w:lang w:val="en-AU"/>
        </w:rPr>
        <w:t>t</w:t>
      </w:r>
      <w:r w:rsidRPr="00B54BB7">
        <w:rPr>
          <w:rFonts w:eastAsia="Arial" w:cs="Arial"/>
          <w:color w:val="FFFFFF"/>
          <w:spacing w:val="1"/>
          <w:w w:val="107"/>
          <w:sz w:val="16"/>
          <w:szCs w:val="16"/>
          <w:lang w:val="en-AU"/>
        </w:rPr>
        <w:t>h</w:t>
      </w:r>
      <w:r w:rsidRPr="00B54BB7">
        <w:rPr>
          <w:rFonts w:eastAsia="Arial" w:cs="Arial"/>
          <w:color w:val="FFFFFF"/>
          <w:spacing w:val="1"/>
          <w:w w:val="126"/>
          <w:sz w:val="16"/>
          <w:szCs w:val="16"/>
          <w:lang w:val="en-AU"/>
        </w:rPr>
        <w:t>i</w:t>
      </w:r>
      <w:r w:rsidRPr="00B54BB7">
        <w:rPr>
          <w:rFonts w:eastAsia="Arial" w:cs="Arial"/>
          <w:color w:val="FFFFFF"/>
          <w:w w:val="86"/>
          <w:sz w:val="16"/>
          <w:szCs w:val="16"/>
          <w:lang w:val="en-AU"/>
        </w:rPr>
        <w:t>s</w:t>
      </w:r>
      <w:r w:rsidRPr="00B54BB7">
        <w:rPr>
          <w:rFonts w:eastAsia="Arial" w:cs="Arial"/>
          <w:color w:val="FFFFFF"/>
          <w:spacing w:val="-1"/>
          <w:sz w:val="16"/>
          <w:szCs w:val="16"/>
          <w:lang w:val="en-AU"/>
        </w:rPr>
        <w:t xml:space="preserve"> </w:t>
      </w:r>
      <w:r w:rsidRPr="00B54BB7">
        <w:rPr>
          <w:rFonts w:eastAsia="Arial" w:cs="Arial"/>
          <w:color w:val="FFFFFF"/>
          <w:spacing w:val="1"/>
          <w:sz w:val="16"/>
          <w:szCs w:val="16"/>
          <w:lang w:val="en-AU"/>
        </w:rPr>
        <w:t>b</w:t>
      </w:r>
      <w:r w:rsidRPr="00B54BB7">
        <w:rPr>
          <w:rFonts w:eastAsia="Arial" w:cs="Arial"/>
          <w:color w:val="FFFFFF"/>
          <w:sz w:val="16"/>
          <w:szCs w:val="16"/>
          <w:lang w:val="en-AU"/>
        </w:rPr>
        <w:t>y</w:t>
      </w:r>
      <w:r w:rsidRPr="00B54BB7">
        <w:rPr>
          <w:rFonts w:eastAsia="Arial" w:cs="Arial"/>
          <w:color w:val="FFFFFF"/>
          <w:spacing w:val="5"/>
          <w:sz w:val="16"/>
          <w:szCs w:val="16"/>
          <w:lang w:val="en-AU"/>
        </w:rPr>
        <w:t xml:space="preserve"> </w:t>
      </w:r>
      <w:r w:rsidRPr="00B54BB7">
        <w:rPr>
          <w:rFonts w:eastAsia="Arial" w:cs="Arial"/>
          <w:color w:val="FFFFFF"/>
          <w:spacing w:val="1"/>
          <w:w w:val="107"/>
          <w:sz w:val="16"/>
          <w:szCs w:val="16"/>
          <w:lang w:val="en-AU"/>
        </w:rPr>
        <w:t>u</w:t>
      </w:r>
      <w:r w:rsidRPr="00B54BB7">
        <w:rPr>
          <w:rFonts w:eastAsia="Arial" w:cs="Arial"/>
          <w:color w:val="FFFFFF"/>
          <w:spacing w:val="3"/>
          <w:w w:val="86"/>
          <w:sz w:val="16"/>
          <w:szCs w:val="16"/>
          <w:lang w:val="en-AU"/>
        </w:rPr>
        <w:t>s</w:t>
      </w:r>
      <w:r w:rsidRPr="00B54BB7">
        <w:rPr>
          <w:rFonts w:eastAsia="Arial" w:cs="Arial"/>
          <w:color w:val="FFFFFF"/>
          <w:spacing w:val="1"/>
          <w:w w:val="126"/>
          <w:sz w:val="16"/>
          <w:szCs w:val="16"/>
          <w:lang w:val="en-AU"/>
        </w:rPr>
        <w:t>i</w:t>
      </w:r>
      <w:r w:rsidRPr="00B54BB7">
        <w:rPr>
          <w:rFonts w:eastAsia="Arial" w:cs="Arial"/>
          <w:color w:val="FFFFFF"/>
          <w:spacing w:val="2"/>
          <w:w w:val="107"/>
          <w:sz w:val="16"/>
          <w:szCs w:val="16"/>
          <w:lang w:val="en-AU"/>
        </w:rPr>
        <w:t>n</w:t>
      </w:r>
      <w:r w:rsidRPr="00B54BB7">
        <w:rPr>
          <w:rFonts w:eastAsia="Arial" w:cs="Arial"/>
          <w:color w:val="FFFFFF"/>
          <w:w w:val="107"/>
          <w:sz w:val="16"/>
          <w:szCs w:val="16"/>
          <w:lang w:val="en-AU"/>
        </w:rPr>
        <w:t xml:space="preserve">g </w:t>
      </w:r>
      <w:r w:rsidRPr="00B54BB7">
        <w:rPr>
          <w:rFonts w:eastAsia="Arial" w:cs="Arial"/>
          <w:color w:val="FFFFFF"/>
          <w:spacing w:val="3"/>
          <w:w w:val="86"/>
          <w:sz w:val="16"/>
          <w:szCs w:val="16"/>
          <w:lang w:val="en-AU"/>
        </w:rPr>
        <w:t>s</w:t>
      </w:r>
      <w:r w:rsidRPr="00B54BB7">
        <w:rPr>
          <w:rFonts w:eastAsia="Arial" w:cs="Arial"/>
          <w:color w:val="FFFFFF"/>
          <w:spacing w:val="6"/>
          <w:w w:val="92"/>
          <w:sz w:val="16"/>
          <w:szCs w:val="16"/>
          <w:lang w:val="en-AU"/>
        </w:rPr>
        <w:t>c</w:t>
      </w:r>
      <w:r w:rsidRPr="00B54BB7">
        <w:rPr>
          <w:rFonts w:eastAsia="Arial" w:cs="Arial"/>
          <w:color w:val="FFFFFF"/>
          <w:spacing w:val="2"/>
          <w:w w:val="126"/>
          <w:sz w:val="16"/>
          <w:szCs w:val="16"/>
          <w:lang w:val="en-AU"/>
        </w:rPr>
        <w:t>i</w:t>
      </w:r>
      <w:r w:rsidRPr="00B54BB7">
        <w:rPr>
          <w:rFonts w:eastAsia="Arial" w:cs="Arial"/>
          <w:color w:val="FFFFFF"/>
          <w:spacing w:val="2"/>
          <w:w w:val="99"/>
          <w:sz w:val="16"/>
          <w:szCs w:val="16"/>
          <w:lang w:val="en-AU"/>
        </w:rPr>
        <w:t>e</w:t>
      </w:r>
      <w:r w:rsidRPr="00B54BB7">
        <w:rPr>
          <w:rFonts w:eastAsia="Arial" w:cs="Arial"/>
          <w:color w:val="FFFFFF"/>
          <w:spacing w:val="2"/>
          <w:w w:val="107"/>
          <w:sz w:val="16"/>
          <w:szCs w:val="16"/>
          <w:lang w:val="en-AU"/>
        </w:rPr>
        <w:t>n</w:t>
      </w:r>
      <w:r w:rsidRPr="00B54BB7">
        <w:rPr>
          <w:rFonts w:eastAsia="Arial" w:cs="Arial"/>
          <w:color w:val="FFFFFF"/>
          <w:spacing w:val="1"/>
          <w:w w:val="92"/>
          <w:sz w:val="16"/>
          <w:szCs w:val="16"/>
          <w:lang w:val="en-AU"/>
        </w:rPr>
        <w:t>c</w:t>
      </w:r>
      <w:r w:rsidRPr="00B54BB7">
        <w:rPr>
          <w:rFonts w:eastAsia="Arial" w:cs="Arial"/>
          <w:color w:val="FFFFFF"/>
          <w:w w:val="99"/>
          <w:sz w:val="16"/>
          <w:szCs w:val="16"/>
          <w:lang w:val="en-AU"/>
        </w:rPr>
        <w:t>e</w:t>
      </w:r>
      <w:r w:rsidRPr="00B54BB7">
        <w:rPr>
          <w:rFonts w:eastAsia="Arial" w:cs="Arial"/>
          <w:color w:val="FFFFFF"/>
          <w:spacing w:val="-1"/>
          <w:sz w:val="16"/>
          <w:szCs w:val="16"/>
          <w:lang w:val="en-AU"/>
        </w:rPr>
        <w:t xml:space="preserve"> </w:t>
      </w:r>
      <w:r w:rsidRPr="00B54BB7">
        <w:rPr>
          <w:rFonts w:eastAsia="Arial" w:cs="Arial"/>
          <w:color w:val="FFFFFF"/>
          <w:w w:val="115"/>
          <w:sz w:val="16"/>
          <w:szCs w:val="16"/>
          <w:lang w:val="en-AU"/>
        </w:rPr>
        <w:t>to</w:t>
      </w:r>
      <w:r w:rsidRPr="00B54BB7">
        <w:rPr>
          <w:rFonts w:eastAsia="Arial" w:cs="Arial"/>
          <w:color w:val="FFFFFF"/>
          <w:spacing w:val="-7"/>
          <w:w w:val="115"/>
          <w:sz w:val="16"/>
          <w:szCs w:val="16"/>
          <w:lang w:val="en-AU"/>
        </w:rPr>
        <w:t xml:space="preserve"> </w:t>
      </w:r>
      <w:r w:rsidRPr="00B54BB7">
        <w:rPr>
          <w:rFonts w:eastAsia="Arial" w:cs="Arial"/>
          <w:color w:val="FFFFFF"/>
          <w:spacing w:val="3"/>
          <w:sz w:val="16"/>
          <w:szCs w:val="16"/>
          <w:lang w:val="en-AU"/>
        </w:rPr>
        <w:t>s</w:t>
      </w:r>
      <w:r w:rsidRPr="00B54BB7">
        <w:rPr>
          <w:rFonts w:eastAsia="Arial" w:cs="Arial"/>
          <w:color w:val="FFFFFF"/>
          <w:spacing w:val="2"/>
          <w:sz w:val="16"/>
          <w:szCs w:val="16"/>
          <w:lang w:val="en-AU"/>
        </w:rPr>
        <w:t>o</w:t>
      </w:r>
      <w:r w:rsidRPr="00B54BB7">
        <w:rPr>
          <w:rFonts w:eastAsia="Arial" w:cs="Arial"/>
          <w:color w:val="FFFFFF"/>
          <w:sz w:val="16"/>
          <w:szCs w:val="16"/>
          <w:lang w:val="en-AU"/>
        </w:rPr>
        <w:t>l</w:t>
      </w:r>
      <w:r w:rsidRPr="00B54BB7">
        <w:rPr>
          <w:rFonts w:eastAsia="Arial" w:cs="Arial"/>
          <w:color w:val="FFFFFF"/>
          <w:spacing w:val="1"/>
          <w:sz w:val="16"/>
          <w:szCs w:val="16"/>
          <w:lang w:val="en-AU"/>
        </w:rPr>
        <w:t>v</w:t>
      </w:r>
      <w:r w:rsidRPr="00B54BB7">
        <w:rPr>
          <w:rFonts w:eastAsia="Arial" w:cs="Arial"/>
          <w:color w:val="FFFFFF"/>
          <w:sz w:val="16"/>
          <w:szCs w:val="16"/>
          <w:lang w:val="en-AU"/>
        </w:rPr>
        <w:t>e</w:t>
      </w:r>
      <w:r w:rsidRPr="00B54BB7">
        <w:rPr>
          <w:rFonts w:eastAsia="Arial" w:cs="Arial"/>
          <w:color w:val="FFFFFF"/>
          <w:spacing w:val="3"/>
          <w:sz w:val="16"/>
          <w:szCs w:val="16"/>
          <w:lang w:val="en-AU"/>
        </w:rPr>
        <w:t xml:space="preserve"> </w:t>
      </w:r>
      <w:r w:rsidRPr="00B54BB7">
        <w:rPr>
          <w:rFonts w:eastAsia="Arial" w:cs="Arial"/>
          <w:color w:val="FFFFFF"/>
          <w:spacing w:val="1"/>
          <w:sz w:val="16"/>
          <w:szCs w:val="16"/>
          <w:lang w:val="en-AU"/>
        </w:rPr>
        <w:t>r</w:t>
      </w:r>
      <w:r w:rsidRPr="00B54BB7">
        <w:rPr>
          <w:rFonts w:eastAsia="Arial" w:cs="Arial"/>
          <w:color w:val="FFFFFF"/>
          <w:sz w:val="16"/>
          <w:szCs w:val="16"/>
          <w:lang w:val="en-AU"/>
        </w:rPr>
        <w:t>e</w:t>
      </w:r>
      <w:r w:rsidRPr="00B54BB7">
        <w:rPr>
          <w:rFonts w:eastAsia="Arial" w:cs="Arial"/>
          <w:color w:val="FFFFFF"/>
          <w:spacing w:val="1"/>
          <w:sz w:val="16"/>
          <w:szCs w:val="16"/>
          <w:lang w:val="en-AU"/>
        </w:rPr>
        <w:t>a</w:t>
      </w:r>
      <w:r w:rsidRPr="00B54BB7">
        <w:rPr>
          <w:rFonts w:eastAsia="Arial" w:cs="Arial"/>
          <w:color w:val="FFFFFF"/>
          <w:sz w:val="16"/>
          <w:szCs w:val="16"/>
          <w:lang w:val="en-AU"/>
        </w:rPr>
        <w:t>l</w:t>
      </w:r>
      <w:r w:rsidRPr="00B54BB7">
        <w:rPr>
          <w:rFonts w:eastAsia="Arial" w:cs="Arial"/>
          <w:color w:val="FFFFFF"/>
          <w:spacing w:val="12"/>
          <w:sz w:val="16"/>
          <w:szCs w:val="16"/>
          <w:lang w:val="en-AU"/>
        </w:rPr>
        <w:t xml:space="preserve"> </w:t>
      </w:r>
      <w:r w:rsidRPr="00B54BB7">
        <w:rPr>
          <w:rFonts w:eastAsia="Arial" w:cs="Arial"/>
          <w:color w:val="FFFFFF"/>
          <w:spacing w:val="1"/>
          <w:w w:val="126"/>
          <w:sz w:val="16"/>
          <w:szCs w:val="16"/>
          <w:lang w:val="en-AU"/>
        </w:rPr>
        <w:t>i</w:t>
      </w:r>
      <w:r w:rsidRPr="00B54BB7">
        <w:rPr>
          <w:rFonts w:eastAsia="Arial" w:cs="Arial"/>
          <w:color w:val="FFFFFF"/>
          <w:spacing w:val="1"/>
          <w:w w:val="86"/>
          <w:sz w:val="16"/>
          <w:szCs w:val="16"/>
          <w:lang w:val="en-AU"/>
        </w:rPr>
        <w:t>ss</w:t>
      </w:r>
      <w:r w:rsidRPr="00B54BB7">
        <w:rPr>
          <w:rFonts w:eastAsia="Arial" w:cs="Arial"/>
          <w:color w:val="FFFFFF"/>
          <w:spacing w:val="2"/>
          <w:w w:val="107"/>
          <w:sz w:val="16"/>
          <w:szCs w:val="16"/>
          <w:lang w:val="en-AU"/>
        </w:rPr>
        <w:t>u</w:t>
      </w:r>
      <w:r w:rsidRPr="00B54BB7">
        <w:rPr>
          <w:rFonts w:eastAsia="Arial" w:cs="Arial"/>
          <w:color w:val="FFFFFF"/>
          <w:spacing w:val="2"/>
          <w:w w:val="99"/>
          <w:sz w:val="16"/>
          <w:szCs w:val="16"/>
          <w:lang w:val="en-AU"/>
        </w:rPr>
        <w:t>e</w:t>
      </w:r>
      <w:r w:rsidRPr="00B54BB7">
        <w:rPr>
          <w:rFonts w:eastAsia="Arial" w:cs="Arial"/>
          <w:color w:val="FFFFFF"/>
          <w:spacing w:val="3"/>
          <w:w w:val="86"/>
          <w:sz w:val="16"/>
          <w:szCs w:val="16"/>
          <w:lang w:val="en-AU"/>
        </w:rPr>
        <w:t>s</w:t>
      </w:r>
      <w:r w:rsidRPr="00B54BB7">
        <w:rPr>
          <w:rFonts w:eastAsia="Arial" w:cs="Arial"/>
          <w:color w:val="FFFFFF"/>
          <w:w w:val="99"/>
          <w:sz w:val="16"/>
          <w:szCs w:val="16"/>
          <w:lang w:val="en-AU"/>
        </w:rPr>
        <w:t>.</w:t>
      </w:r>
      <w:r w:rsidRPr="00B54BB7">
        <w:rPr>
          <w:rFonts w:eastAsia="Arial" w:cs="Arial"/>
          <w:color w:val="FFFFFF"/>
          <w:spacing w:val="-1"/>
          <w:sz w:val="16"/>
          <w:szCs w:val="16"/>
          <w:lang w:val="en-AU"/>
        </w:rPr>
        <w:t xml:space="preserve"> </w:t>
      </w:r>
      <w:r w:rsidRPr="00B54BB7">
        <w:rPr>
          <w:rFonts w:eastAsia="Arial" w:cs="Arial"/>
          <w:color w:val="FFFFFF"/>
          <w:spacing w:val="3"/>
          <w:sz w:val="16"/>
          <w:szCs w:val="16"/>
          <w:lang w:val="en-AU"/>
        </w:rPr>
        <w:t>O</w:t>
      </w:r>
      <w:r w:rsidRPr="00B54BB7">
        <w:rPr>
          <w:rFonts w:eastAsia="Arial" w:cs="Arial"/>
          <w:color w:val="FFFFFF"/>
          <w:spacing w:val="2"/>
          <w:sz w:val="16"/>
          <w:szCs w:val="16"/>
          <w:lang w:val="en-AU"/>
        </w:rPr>
        <w:t>u</w:t>
      </w:r>
      <w:r w:rsidRPr="00B54BB7">
        <w:rPr>
          <w:rFonts w:eastAsia="Arial" w:cs="Arial"/>
          <w:color w:val="FFFFFF"/>
          <w:sz w:val="16"/>
          <w:szCs w:val="16"/>
          <w:lang w:val="en-AU"/>
        </w:rPr>
        <w:t>r</w:t>
      </w:r>
      <w:r w:rsidRPr="00B54BB7">
        <w:rPr>
          <w:rFonts w:eastAsia="Arial" w:cs="Arial"/>
          <w:color w:val="FFFFFF"/>
          <w:spacing w:val="11"/>
          <w:sz w:val="16"/>
          <w:szCs w:val="16"/>
          <w:lang w:val="en-AU"/>
        </w:rPr>
        <w:t xml:space="preserve"> </w:t>
      </w:r>
      <w:r w:rsidRPr="00B54BB7">
        <w:rPr>
          <w:rFonts w:eastAsia="Arial" w:cs="Arial"/>
          <w:color w:val="FFFFFF"/>
          <w:spacing w:val="1"/>
          <w:sz w:val="16"/>
          <w:szCs w:val="16"/>
          <w:lang w:val="en-AU"/>
        </w:rPr>
        <w:t>r</w:t>
      </w:r>
      <w:r w:rsidRPr="00B54BB7">
        <w:rPr>
          <w:rFonts w:eastAsia="Arial" w:cs="Arial"/>
          <w:color w:val="FFFFFF"/>
          <w:spacing w:val="2"/>
          <w:sz w:val="16"/>
          <w:szCs w:val="16"/>
          <w:lang w:val="en-AU"/>
        </w:rPr>
        <w:t>e</w:t>
      </w:r>
      <w:r w:rsidRPr="00B54BB7">
        <w:rPr>
          <w:rFonts w:eastAsia="Arial" w:cs="Arial"/>
          <w:color w:val="FFFFFF"/>
          <w:spacing w:val="3"/>
          <w:sz w:val="16"/>
          <w:szCs w:val="16"/>
          <w:lang w:val="en-AU"/>
        </w:rPr>
        <w:t>s</w:t>
      </w:r>
      <w:r w:rsidRPr="00B54BB7">
        <w:rPr>
          <w:rFonts w:eastAsia="Arial" w:cs="Arial"/>
          <w:color w:val="FFFFFF"/>
          <w:sz w:val="16"/>
          <w:szCs w:val="16"/>
          <w:lang w:val="en-AU"/>
        </w:rPr>
        <w:t>e</w:t>
      </w:r>
      <w:r w:rsidRPr="00B54BB7">
        <w:rPr>
          <w:rFonts w:eastAsia="Arial" w:cs="Arial"/>
          <w:color w:val="FFFFFF"/>
          <w:spacing w:val="1"/>
          <w:sz w:val="16"/>
          <w:szCs w:val="16"/>
          <w:lang w:val="en-AU"/>
        </w:rPr>
        <w:t>arc</w:t>
      </w:r>
      <w:r w:rsidRPr="00B54BB7">
        <w:rPr>
          <w:rFonts w:eastAsia="Arial" w:cs="Arial"/>
          <w:color w:val="FFFFFF"/>
          <w:sz w:val="16"/>
          <w:szCs w:val="16"/>
          <w:lang w:val="en-AU"/>
        </w:rPr>
        <w:t>h</w:t>
      </w:r>
      <w:r w:rsidRPr="00B54BB7">
        <w:rPr>
          <w:rFonts w:eastAsia="Arial" w:cs="Arial"/>
          <w:color w:val="FFFFFF"/>
          <w:spacing w:val="-1"/>
          <w:sz w:val="16"/>
          <w:szCs w:val="16"/>
          <w:lang w:val="en-AU"/>
        </w:rPr>
        <w:t xml:space="preserve"> </w:t>
      </w:r>
      <w:r w:rsidRPr="00B54BB7">
        <w:rPr>
          <w:rFonts w:eastAsia="Arial" w:cs="Arial"/>
          <w:color w:val="FFFFFF"/>
          <w:spacing w:val="1"/>
          <w:sz w:val="16"/>
          <w:szCs w:val="16"/>
          <w:lang w:val="en-AU"/>
        </w:rPr>
        <w:t>ma</w:t>
      </w:r>
      <w:r w:rsidRPr="00B54BB7">
        <w:rPr>
          <w:rFonts w:eastAsia="Arial" w:cs="Arial"/>
          <w:color w:val="FFFFFF"/>
          <w:spacing w:val="-1"/>
          <w:sz w:val="16"/>
          <w:szCs w:val="16"/>
          <w:lang w:val="en-AU"/>
        </w:rPr>
        <w:t>k</w:t>
      </w:r>
      <w:r w:rsidRPr="00B54BB7">
        <w:rPr>
          <w:rFonts w:eastAsia="Arial" w:cs="Arial"/>
          <w:color w:val="FFFFFF"/>
          <w:spacing w:val="2"/>
          <w:sz w:val="16"/>
          <w:szCs w:val="16"/>
          <w:lang w:val="en-AU"/>
        </w:rPr>
        <w:t>e</w:t>
      </w:r>
      <w:r w:rsidRPr="00B54BB7">
        <w:rPr>
          <w:rFonts w:eastAsia="Arial" w:cs="Arial"/>
          <w:color w:val="FFFFFF"/>
          <w:sz w:val="16"/>
          <w:szCs w:val="16"/>
          <w:lang w:val="en-AU"/>
        </w:rPr>
        <w:t>s</w:t>
      </w:r>
      <w:r w:rsidRPr="00B54BB7">
        <w:rPr>
          <w:rFonts w:eastAsia="Arial" w:cs="Arial"/>
          <w:color w:val="FFFFFF"/>
          <w:spacing w:val="-1"/>
          <w:sz w:val="16"/>
          <w:szCs w:val="16"/>
          <w:lang w:val="en-AU"/>
        </w:rPr>
        <w:t xml:space="preserve"> </w:t>
      </w:r>
      <w:r w:rsidRPr="00B54BB7">
        <w:rPr>
          <w:rFonts w:eastAsia="Arial" w:cs="Arial"/>
          <w:color w:val="FFFFFF"/>
          <w:sz w:val="16"/>
          <w:szCs w:val="16"/>
          <w:lang w:val="en-AU"/>
        </w:rPr>
        <w:t xml:space="preserve">a </w:t>
      </w:r>
      <w:r w:rsidRPr="00B54BB7">
        <w:rPr>
          <w:rFonts w:eastAsia="Arial" w:cs="Arial"/>
          <w:color w:val="FFFFFF"/>
          <w:spacing w:val="3"/>
          <w:w w:val="107"/>
          <w:sz w:val="16"/>
          <w:szCs w:val="16"/>
          <w:lang w:val="en-AU"/>
        </w:rPr>
        <w:t>di</w:t>
      </w:r>
      <w:r w:rsidRPr="00B54BB7">
        <w:rPr>
          <w:rFonts w:eastAsia="Arial" w:cs="Arial"/>
          <w:color w:val="FFFFFF"/>
          <w:w w:val="107"/>
          <w:sz w:val="16"/>
          <w:szCs w:val="16"/>
          <w:lang w:val="en-AU"/>
        </w:rPr>
        <w:t>f</w:t>
      </w:r>
      <w:r w:rsidRPr="00B54BB7">
        <w:rPr>
          <w:rFonts w:eastAsia="Arial" w:cs="Arial"/>
          <w:color w:val="FFFFFF"/>
          <w:spacing w:val="2"/>
          <w:w w:val="107"/>
          <w:sz w:val="16"/>
          <w:szCs w:val="16"/>
          <w:lang w:val="en-AU"/>
        </w:rPr>
        <w:t>fe</w:t>
      </w:r>
      <w:r w:rsidRPr="00B54BB7">
        <w:rPr>
          <w:rFonts w:eastAsia="Arial" w:cs="Arial"/>
          <w:color w:val="FFFFFF"/>
          <w:spacing w:val="1"/>
          <w:w w:val="107"/>
          <w:sz w:val="16"/>
          <w:szCs w:val="16"/>
          <w:lang w:val="en-AU"/>
        </w:rPr>
        <w:t>r</w:t>
      </w:r>
      <w:r w:rsidRPr="00B54BB7">
        <w:rPr>
          <w:rFonts w:eastAsia="Arial" w:cs="Arial"/>
          <w:color w:val="FFFFFF"/>
          <w:spacing w:val="2"/>
          <w:w w:val="107"/>
          <w:sz w:val="16"/>
          <w:szCs w:val="16"/>
          <w:lang w:val="en-AU"/>
        </w:rPr>
        <w:t>en</w:t>
      </w:r>
      <w:r w:rsidRPr="00B54BB7">
        <w:rPr>
          <w:rFonts w:eastAsia="Arial" w:cs="Arial"/>
          <w:color w:val="FFFFFF"/>
          <w:spacing w:val="1"/>
          <w:w w:val="107"/>
          <w:sz w:val="16"/>
          <w:szCs w:val="16"/>
          <w:lang w:val="en-AU"/>
        </w:rPr>
        <w:t>c</w:t>
      </w:r>
      <w:r w:rsidRPr="00B54BB7">
        <w:rPr>
          <w:rFonts w:eastAsia="Arial" w:cs="Arial"/>
          <w:color w:val="FFFFFF"/>
          <w:w w:val="107"/>
          <w:sz w:val="16"/>
          <w:szCs w:val="16"/>
          <w:lang w:val="en-AU"/>
        </w:rPr>
        <w:t>e</w:t>
      </w:r>
      <w:r w:rsidRPr="00B54BB7">
        <w:rPr>
          <w:rFonts w:eastAsia="Arial" w:cs="Arial"/>
          <w:color w:val="FFFFFF"/>
          <w:spacing w:val="-19"/>
          <w:w w:val="107"/>
          <w:sz w:val="16"/>
          <w:szCs w:val="16"/>
          <w:lang w:val="en-AU"/>
        </w:rPr>
        <w:t xml:space="preserve"> </w:t>
      </w:r>
      <w:r w:rsidRPr="00B54BB7">
        <w:rPr>
          <w:rFonts w:eastAsia="Arial" w:cs="Arial"/>
          <w:color w:val="FFFFFF"/>
          <w:w w:val="107"/>
          <w:sz w:val="16"/>
          <w:szCs w:val="16"/>
          <w:lang w:val="en-AU"/>
        </w:rPr>
        <w:t>to</w:t>
      </w:r>
      <w:r w:rsidRPr="00B54BB7">
        <w:rPr>
          <w:rFonts w:eastAsia="Arial" w:cs="Arial"/>
          <w:color w:val="FFFFFF"/>
          <w:spacing w:val="7"/>
          <w:w w:val="107"/>
          <w:sz w:val="16"/>
          <w:szCs w:val="16"/>
          <w:lang w:val="en-AU"/>
        </w:rPr>
        <w:t xml:space="preserve"> </w:t>
      </w:r>
      <w:r w:rsidRPr="00B54BB7">
        <w:rPr>
          <w:rFonts w:eastAsia="Arial" w:cs="Arial"/>
          <w:color w:val="FFFFFF"/>
          <w:spacing w:val="1"/>
          <w:w w:val="126"/>
          <w:sz w:val="16"/>
          <w:szCs w:val="16"/>
          <w:lang w:val="en-AU"/>
        </w:rPr>
        <w:t>i</w:t>
      </w:r>
      <w:r w:rsidRPr="00B54BB7">
        <w:rPr>
          <w:rFonts w:eastAsia="Arial" w:cs="Arial"/>
          <w:color w:val="FFFFFF"/>
          <w:spacing w:val="2"/>
          <w:w w:val="107"/>
          <w:sz w:val="16"/>
          <w:szCs w:val="16"/>
          <w:lang w:val="en-AU"/>
        </w:rPr>
        <w:t>nd</w:t>
      </w:r>
      <w:r w:rsidRPr="00B54BB7">
        <w:rPr>
          <w:rFonts w:eastAsia="Arial" w:cs="Arial"/>
          <w:color w:val="FFFFFF"/>
          <w:spacing w:val="1"/>
          <w:w w:val="107"/>
          <w:sz w:val="16"/>
          <w:szCs w:val="16"/>
          <w:lang w:val="en-AU"/>
        </w:rPr>
        <w:t>u</w:t>
      </w:r>
      <w:r w:rsidRPr="00B54BB7">
        <w:rPr>
          <w:rFonts w:eastAsia="Arial" w:cs="Arial"/>
          <w:color w:val="FFFFFF"/>
          <w:spacing w:val="3"/>
          <w:w w:val="86"/>
          <w:sz w:val="16"/>
          <w:szCs w:val="16"/>
          <w:lang w:val="en-AU"/>
        </w:rPr>
        <w:t>s</w:t>
      </w:r>
      <w:r w:rsidRPr="00B54BB7">
        <w:rPr>
          <w:rFonts w:eastAsia="Arial" w:cs="Arial"/>
          <w:color w:val="FFFFFF"/>
          <w:spacing w:val="1"/>
          <w:w w:val="129"/>
          <w:sz w:val="16"/>
          <w:szCs w:val="16"/>
          <w:lang w:val="en-AU"/>
        </w:rPr>
        <w:t>t</w:t>
      </w:r>
      <w:r w:rsidRPr="00B54BB7">
        <w:rPr>
          <w:rFonts w:eastAsia="Arial" w:cs="Arial"/>
          <w:color w:val="FFFFFF"/>
          <w:spacing w:val="7"/>
          <w:w w:val="115"/>
          <w:sz w:val="16"/>
          <w:szCs w:val="16"/>
          <w:lang w:val="en-AU"/>
        </w:rPr>
        <w:t>r</w:t>
      </w:r>
      <w:r w:rsidRPr="00B54BB7">
        <w:rPr>
          <w:rFonts w:eastAsia="Arial" w:cs="Arial"/>
          <w:color w:val="FFFFFF"/>
          <w:spacing w:val="-4"/>
          <w:sz w:val="16"/>
          <w:szCs w:val="16"/>
          <w:lang w:val="en-AU"/>
        </w:rPr>
        <w:t>y</w:t>
      </w:r>
      <w:r w:rsidRPr="00B54BB7">
        <w:rPr>
          <w:rFonts w:eastAsia="Arial" w:cs="Arial"/>
          <w:color w:val="FFFFFF"/>
          <w:w w:val="99"/>
          <w:sz w:val="16"/>
          <w:szCs w:val="16"/>
          <w:lang w:val="en-AU"/>
        </w:rPr>
        <w:t>,</w:t>
      </w:r>
      <w:r w:rsidRPr="00B54BB7">
        <w:rPr>
          <w:rFonts w:eastAsia="Arial" w:cs="Arial"/>
          <w:color w:val="FFFFFF"/>
          <w:spacing w:val="-1"/>
          <w:sz w:val="16"/>
          <w:szCs w:val="16"/>
          <w:lang w:val="en-AU"/>
        </w:rPr>
        <w:t xml:space="preserve"> </w:t>
      </w:r>
      <w:r w:rsidRPr="00B54BB7">
        <w:rPr>
          <w:rFonts w:eastAsia="Arial" w:cs="Arial"/>
          <w:color w:val="FFFFFF"/>
          <w:spacing w:val="3"/>
          <w:sz w:val="16"/>
          <w:szCs w:val="16"/>
          <w:lang w:val="en-AU"/>
        </w:rPr>
        <w:t>pe</w:t>
      </w:r>
      <w:r w:rsidRPr="00B54BB7">
        <w:rPr>
          <w:rFonts w:eastAsia="Arial" w:cs="Arial"/>
          <w:color w:val="FFFFFF"/>
          <w:spacing w:val="2"/>
          <w:sz w:val="16"/>
          <w:szCs w:val="16"/>
          <w:lang w:val="en-AU"/>
        </w:rPr>
        <w:t>opl</w:t>
      </w:r>
      <w:r w:rsidRPr="00B54BB7">
        <w:rPr>
          <w:rFonts w:eastAsia="Arial" w:cs="Arial"/>
          <w:color w:val="FFFFFF"/>
          <w:sz w:val="16"/>
          <w:szCs w:val="16"/>
          <w:lang w:val="en-AU"/>
        </w:rPr>
        <w:t>e</w:t>
      </w:r>
      <w:r w:rsidRPr="00B54BB7">
        <w:rPr>
          <w:rFonts w:eastAsia="Arial" w:cs="Arial"/>
          <w:color w:val="FFFFFF"/>
          <w:spacing w:val="27"/>
          <w:sz w:val="16"/>
          <w:szCs w:val="16"/>
          <w:lang w:val="en-AU"/>
        </w:rPr>
        <w:t xml:space="preserve"> </w:t>
      </w:r>
      <w:r w:rsidRPr="00B54BB7">
        <w:rPr>
          <w:rFonts w:eastAsia="Arial" w:cs="Arial"/>
          <w:color w:val="FFFFFF"/>
          <w:spacing w:val="1"/>
          <w:sz w:val="16"/>
          <w:szCs w:val="16"/>
          <w:lang w:val="en-AU"/>
        </w:rPr>
        <w:t>a</w:t>
      </w:r>
      <w:r w:rsidRPr="00B54BB7">
        <w:rPr>
          <w:rFonts w:eastAsia="Arial" w:cs="Arial"/>
          <w:color w:val="FFFFFF"/>
          <w:spacing w:val="2"/>
          <w:sz w:val="16"/>
          <w:szCs w:val="16"/>
          <w:lang w:val="en-AU"/>
        </w:rPr>
        <w:t>n</w:t>
      </w:r>
      <w:r w:rsidRPr="00B54BB7">
        <w:rPr>
          <w:rFonts w:eastAsia="Arial" w:cs="Arial"/>
          <w:color w:val="FFFFFF"/>
          <w:sz w:val="16"/>
          <w:szCs w:val="16"/>
          <w:lang w:val="en-AU"/>
        </w:rPr>
        <w:t>d</w:t>
      </w:r>
      <w:r w:rsidRPr="00B54BB7">
        <w:rPr>
          <w:rFonts w:eastAsia="Arial" w:cs="Arial"/>
          <w:color w:val="FFFFFF"/>
          <w:spacing w:val="9"/>
          <w:sz w:val="16"/>
          <w:szCs w:val="16"/>
          <w:lang w:val="en-AU"/>
        </w:rPr>
        <w:t xml:space="preserve"> </w:t>
      </w:r>
      <w:r w:rsidRPr="00B54BB7">
        <w:rPr>
          <w:rFonts w:eastAsia="Arial" w:cs="Arial"/>
          <w:color w:val="FFFFFF"/>
          <w:spacing w:val="1"/>
          <w:w w:val="107"/>
          <w:sz w:val="16"/>
          <w:szCs w:val="16"/>
          <w:lang w:val="en-AU"/>
        </w:rPr>
        <w:t>t</w:t>
      </w:r>
      <w:r w:rsidRPr="00B54BB7">
        <w:rPr>
          <w:rFonts w:eastAsia="Arial" w:cs="Arial"/>
          <w:color w:val="FFFFFF"/>
          <w:spacing w:val="2"/>
          <w:w w:val="107"/>
          <w:sz w:val="16"/>
          <w:szCs w:val="16"/>
          <w:lang w:val="en-AU"/>
        </w:rPr>
        <w:t>h</w:t>
      </w:r>
      <w:r w:rsidRPr="00B54BB7">
        <w:rPr>
          <w:rFonts w:eastAsia="Arial" w:cs="Arial"/>
          <w:color w:val="FFFFFF"/>
          <w:w w:val="107"/>
          <w:sz w:val="16"/>
          <w:szCs w:val="16"/>
          <w:lang w:val="en-AU"/>
        </w:rPr>
        <w:t>e</w:t>
      </w:r>
      <w:r w:rsidRPr="00B54BB7">
        <w:rPr>
          <w:rFonts w:eastAsia="Arial" w:cs="Arial"/>
          <w:color w:val="FFFFFF"/>
          <w:spacing w:val="-2"/>
          <w:w w:val="107"/>
          <w:sz w:val="16"/>
          <w:szCs w:val="16"/>
          <w:lang w:val="en-AU"/>
        </w:rPr>
        <w:t xml:space="preserve"> </w:t>
      </w:r>
      <w:r w:rsidRPr="00B54BB7">
        <w:rPr>
          <w:rFonts w:eastAsia="Arial" w:cs="Arial"/>
          <w:color w:val="FFFFFF"/>
          <w:spacing w:val="2"/>
          <w:w w:val="107"/>
          <w:sz w:val="16"/>
          <w:szCs w:val="16"/>
          <w:lang w:val="en-AU"/>
        </w:rPr>
        <w:t>p</w:t>
      </w:r>
      <w:r w:rsidRPr="00B54BB7">
        <w:rPr>
          <w:rFonts w:eastAsia="Arial" w:cs="Arial"/>
          <w:color w:val="FFFFFF"/>
          <w:spacing w:val="4"/>
          <w:w w:val="107"/>
          <w:sz w:val="16"/>
          <w:szCs w:val="16"/>
          <w:lang w:val="en-AU"/>
        </w:rPr>
        <w:t>l</w:t>
      </w:r>
      <w:r w:rsidRPr="00B54BB7">
        <w:rPr>
          <w:rFonts w:eastAsia="Arial" w:cs="Arial"/>
          <w:color w:val="FFFFFF"/>
          <w:spacing w:val="1"/>
          <w:w w:val="107"/>
          <w:sz w:val="16"/>
          <w:szCs w:val="16"/>
          <w:lang w:val="en-AU"/>
        </w:rPr>
        <w:t>a</w:t>
      </w:r>
      <w:r w:rsidRPr="00B54BB7">
        <w:rPr>
          <w:rFonts w:eastAsia="Arial" w:cs="Arial"/>
          <w:color w:val="FFFFFF"/>
          <w:spacing w:val="2"/>
          <w:w w:val="107"/>
          <w:sz w:val="16"/>
          <w:szCs w:val="16"/>
          <w:lang w:val="en-AU"/>
        </w:rPr>
        <w:t>net</w:t>
      </w:r>
      <w:r w:rsidRPr="00B54BB7">
        <w:rPr>
          <w:rFonts w:eastAsia="Arial" w:cs="Arial"/>
          <w:color w:val="FFFFFF"/>
          <w:w w:val="107"/>
          <w:sz w:val="16"/>
          <w:szCs w:val="16"/>
          <w:lang w:val="en-AU"/>
        </w:rPr>
        <w:t>.</w:t>
      </w:r>
      <w:r w:rsidRPr="00B54BB7">
        <w:rPr>
          <w:rFonts w:eastAsia="Arial" w:cs="Arial"/>
          <w:color w:val="FFFFFF"/>
          <w:spacing w:val="-8"/>
          <w:w w:val="107"/>
          <w:sz w:val="16"/>
          <w:szCs w:val="16"/>
          <w:lang w:val="en-AU"/>
        </w:rPr>
        <w:t xml:space="preserve"> </w:t>
      </w:r>
      <w:r w:rsidRPr="00B54BB7">
        <w:rPr>
          <w:rFonts w:eastAsia="Arial" w:cs="Arial"/>
          <w:color w:val="FFFFFF"/>
          <w:spacing w:val="4"/>
          <w:w w:val="88"/>
          <w:sz w:val="16"/>
          <w:szCs w:val="16"/>
          <w:lang w:val="en-AU"/>
        </w:rPr>
        <w:t>T</w:t>
      </w:r>
      <w:r w:rsidRPr="00B54BB7">
        <w:rPr>
          <w:rFonts w:eastAsia="Arial" w:cs="Arial"/>
          <w:color w:val="FFFFFF"/>
          <w:spacing w:val="1"/>
          <w:w w:val="107"/>
          <w:sz w:val="16"/>
          <w:szCs w:val="16"/>
          <w:lang w:val="en-AU"/>
        </w:rPr>
        <w:t>h</w:t>
      </w:r>
      <w:r w:rsidRPr="00B54BB7">
        <w:rPr>
          <w:rFonts w:eastAsia="Arial" w:cs="Arial"/>
          <w:color w:val="FFFFFF"/>
          <w:spacing w:val="1"/>
          <w:w w:val="97"/>
          <w:sz w:val="16"/>
          <w:szCs w:val="16"/>
          <w:lang w:val="en-AU"/>
        </w:rPr>
        <w:t>a</w:t>
      </w:r>
      <w:r w:rsidRPr="00B54BB7">
        <w:rPr>
          <w:rFonts w:eastAsia="Arial" w:cs="Arial"/>
          <w:color w:val="FFFFFF"/>
          <w:spacing w:val="8"/>
          <w:w w:val="129"/>
          <w:sz w:val="16"/>
          <w:szCs w:val="16"/>
          <w:lang w:val="en-AU"/>
        </w:rPr>
        <w:t>t</w:t>
      </w:r>
      <w:r w:rsidRPr="00B54BB7">
        <w:rPr>
          <w:rFonts w:eastAsia="Arial" w:cs="Arial"/>
          <w:color w:val="FFFFFF"/>
          <w:spacing w:val="-6"/>
          <w:w w:val="122"/>
          <w:sz w:val="16"/>
          <w:szCs w:val="16"/>
          <w:lang w:val="en-AU"/>
        </w:rPr>
        <w:t>’</w:t>
      </w:r>
      <w:r w:rsidRPr="00B54BB7">
        <w:rPr>
          <w:rFonts w:eastAsia="Arial" w:cs="Arial"/>
          <w:color w:val="FFFFFF"/>
          <w:w w:val="86"/>
          <w:sz w:val="16"/>
          <w:szCs w:val="16"/>
          <w:lang w:val="en-AU"/>
        </w:rPr>
        <w:t xml:space="preserve">s </w:t>
      </w:r>
      <w:r w:rsidRPr="00B54BB7">
        <w:rPr>
          <w:rFonts w:eastAsia="Arial" w:cs="Arial"/>
          <w:color w:val="FFFFFF"/>
          <w:spacing w:val="2"/>
          <w:sz w:val="16"/>
          <w:szCs w:val="16"/>
          <w:lang w:val="en-AU"/>
        </w:rPr>
        <w:t>w</w:t>
      </w:r>
      <w:r w:rsidRPr="00B54BB7">
        <w:rPr>
          <w:rFonts w:eastAsia="Arial" w:cs="Arial"/>
          <w:color w:val="FFFFFF"/>
          <w:sz w:val="16"/>
          <w:szCs w:val="16"/>
          <w:lang w:val="en-AU"/>
        </w:rPr>
        <w:t>hy</w:t>
      </w:r>
      <w:r w:rsidRPr="00B54BB7">
        <w:rPr>
          <w:rFonts w:eastAsia="Arial" w:cs="Arial"/>
          <w:color w:val="FFFFFF"/>
          <w:spacing w:val="18"/>
          <w:sz w:val="16"/>
          <w:szCs w:val="16"/>
          <w:lang w:val="en-AU"/>
        </w:rPr>
        <w:t xml:space="preserve"> </w:t>
      </w:r>
      <w:r w:rsidRPr="00B54BB7">
        <w:rPr>
          <w:rFonts w:eastAsia="Arial" w:cs="Arial"/>
          <w:color w:val="FFFFFF"/>
          <w:spacing w:val="1"/>
          <w:sz w:val="16"/>
          <w:szCs w:val="16"/>
          <w:lang w:val="en-AU"/>
        </w:rPr>
        <w:t>w</w:t>
      </w:r>
      <w:r w:rsidRPr="00B54BB7">
        <w:rPr>
          <w:rFonts w:eastAsia="Arial" w:cs="Arial"/>
          <w:color w:val="FFFFFF"/>
          <w:spacing w:val="2"/>
          <w:sz w:val="16"/>
          <w:szCs w:val="16"/>
          <w:lang w:val="en-AU"/>
        </w:rPr>
        <w:t>e</w:t>
      </w:r>
      <w:r w:rsidRPr="00B54BB7">
        <w:rPr>
          <w:rFonts w:eastAsia="Arial" w:cs="Arial"/>
          <w:color w:val="FFFFFF"/>
          <w:spacing w:val="-5"/>
          <w:sz w:val="16"/>
          <w:szCs w:val="16"/>
          <w:lang w:val="en-AU"/>
        </w:rPr>
        <w:t>’</w:t>
      </w:r>
      <w:r w:rsidRPr="00B54BB7">
        <w:rPr>
          <w:rFonts w:eastAsia="Arial" w:cs="Arial"/>
          <w:color w:val="FFFFFF"/>
          <w:spacing w:val="1"/>
          <w:sz w:val="16"/>
          <w:szCs w:val="16"/>
          <w:lang w:val="en-AU"/>
        </w:rPr>
        <w:t>r</w:t>
      </w:r>
      <w:r w:rsidRPr="00B54BB7">
        <w:rPr>
          <w:rFonts w:eastAsia="Arial" w:cs="Arial"/>
          <w:color w:val="FFFFFF"/>
          <w:sz w:val="16"/>
          <w:szCs w:val="16"/>
          <w:lang w:val="en-AU"/>
        </w:rPr>
        <w:t>e</w:t>
      </w:r>
      <w:r w:rsidRPr="00B54BB7">
        <w:rPr>
          <w:rFonts w:eastAsia="Arial" w:cs="Arial"/>
          <w:color w:val="FFFFFF"/>
          <w:spacing w:val="26"/>
          <w:sz w:val="16"/>
          <w:szCs w:val="16"/>
          <w:lang w:val="en-AU"/>
        </w:rPr>
        <w:t xml:space="preserve"> </w:t>
      </w:r>
      <w:r w:rsidRPr="00B54BB7">
        <w:rPr>
          <w:rFonts w:eastAsia="Arial" w:cs="Arial"/>
          <w:color w:val="FFFFFF"/>
          <w:spacing w:val="2"/>
          <w:sz w:val="16"/>
          <w:szCs w:val="16"/>
          <w:lang w:val="en-AU"/>
        </w:rPr>
        <w:t>mo</w:t>
      </w:r>
      <w:r w:rsidRPr="00B54BB7">
        <w:rPr>
          <w:rFonts w:eastAsia="Arial" w:cs="Arial"/>
          <w:color w:val="FFFFFF"/>
          <w:spacing w:val="1"/>
          <w:sz w:val="16"/>
          <w:szCs w:val="16"/>
          <w:lang w:val="en-AU"/>
        </w:rPr>
        <w:t>r</w:t>
      </w:r>
      <w:r w:rsidRPr="00B54BB7">
        <w:rPr>
          <w:rFonts w:eastAsia="Arial" w:cs="Arial"/>
          <w:color w:val="FFFFFF"/>
          <w:sz w:val="16"/>
          <w:szCs w:val="16"/>
          <w:lang w:val="en-AU"/>
        </w:rPr>
        <w:t>e</w:t>
      </w:r>
      <w:r w:rsidRPr="00B54BB7">
        <w:rPr>
          <w:rFonts w:eastAsia="Arial" w:cs="Arial"/>
          <w:color w:val="FFFFFF"/>
          <w:spacing w:val="23"/>
          <w:sz w:val="16"/>
          <w:szCs w:val="16"/>
          <w:lang w:val="en-AU"/>
        </w:rPr>
        <w:t xml:space="preserve"> </w:t>
      </w:r>
      <w:r w:rsidRPr="00B54BB7">
        <w:rPr>
          <w:rFonts w:eastAsia="Arial" w:cs="Arial"/>
          <w:color w:val="FFFFFF"/>
          <w:spacing w:val="1"/>
          <w:w w:val="107"/>
          <w:sz w:val="16"/>
          <w:szCs w:val="16"/>
          <w:lang w:val="en-AU"/>
        </w:rPr>
        <w:t>tha</w:t>
      </w:r>
      <w:r w:rsidRPr="00B54BB7">
        <w:rPr>
          <w:rFonts w:eastAsia="Arial" w:cs="Arial"/>
          <w:color w:val="FFFFFF"/>
          <w:w w:val="107"/>
          <w:sz w:val="16"/>
          <w:szCs w:val="16"/>
          <w:lang w:val="en-AU"/>
        </w:rPr>
        <w:t>n</w:t>
      </w:r>
      <w:r w:rsidRPr="00B54BB7">
        <w:rPr>
          <w:rFonts w:eastAsia="Arial" w:cs="Arial"/>
          <w:color w:val="FFFFFF"/>
          <w:spacing w:val="-3"/>
          <w:w w:val="107"/>
          <w:sz w:val="16"/>
          <w:szCs w:val="16"/>
          <w:lang w:val="en-AU"/>
        </w:rPr>
        <w:t xml:space="preserve"> </w:t>
      </w:r>
      <w:r w:rsidRPr="00B54BB7">
        <w:rPr>
          <w:rFonts w:eastAsia="Arial" w:cs="Arial"/>
          <w:color w:val="FFFFFF"/>
          <w:spacing w:val="1"/>
          <w:w w:val="99"/>
          <w:sz w:val="16"/>
          <w:szCs w:val="16"/>
          <w:lang w:val="en-AU"/>
        </w:rPr>
        <w:t>A</w:t>
      </w:r>
      <w:r w:rsidRPr="00B54BB7">
        <w:rPr>
          <w:rFonts w:eastAsia="Arial" w:cs="Arial"/>
          <w:color w:val="FFFFFF"/>
          <w:spacing w:val="1"/>
          <w:w w:val="107"/>
          <w:sz w:val="16"/>
          <w:szCs w:val="16"/>
          <w:lang w:val="en-AU"/>
        </w:rPr>
        <w:t>u</w:t>
      </w:r>
      <w:r w:rsidRPr="00B54BB7">
        <w:rPr>
          <w:rFonts w:eastAsia="Arial" w:cs="Arial"/>
          <w:color w:val="FFFFFF"/>
          <w:spacing w:val="3"/>
          <w:w w:val="86"/>
          <w:sz w:val="16"/>
          <w:szCs w:val="16"/>
          <w:lang w:val="en-AU"/>
        </w:rPr>
        <w:t>s</w:t>
      </w:r>
      <w:r w:rsidRPr="00B54BB7">
        <w:rPr>
          <w:rFonts w:eastAsia="Arial" w:cs="Arial"/>
          <w:color w:val="FFFFFF"/>
          <w:spacing w:val="1"/>
          <w:w w:val="129"/>
          <w:sz w:val="16"/>
          <w:szCs w:val="16"/>
          <w:lang w:val="en-AU"/>
        </w:rPr>
        <w:t>t</w:t>
      </w:r>
      <w:r w:rsidRPr="00B54BB7">
        <w:rPr>
          <w:rFonts w:eastAsia="Arial" w:cs="Arial"/>
          <w:color w:val="FFFFFF"/>
          <w:spacing w:val="2"/>
          <w:w w:val="115"/>
          <w:sz w:val="16"/>
          <w:szCs w:val="16"/>
          <w:lang w:val="en-AU"/>
        </w:rPr>
        <w:t>r</w:t>
      </w:r>
      <w:r w:rsidRPr="00B54BB7">
        <w:rPr>
          <w:rFonts w:eastAsia="Arial" w:cs="Arial"/>
          <w:color w:val="FFFFFF"/>
          <w:spacing w:val="1"/>
          <w:w w:val="97"/>
          <w:sz w:val="16"/>
          <w:szCs w:val="16"/>
          <w:lang w:val="en-AU"/>
        </w:rPr>
        <w:t>a</w:t>
      </w:r>
      <w:r w:rsidRPr="00B54BB7">
        <w:rPr>
          <w:rFonts w:eastAsia="Arial" w:cs="Arial"/>
          <w:color w:val="FFFFFF"/>
          <w:spacing w:val="1"/>
          <w:w w:val="125"/>
          <w:sz w:val="16"/>
          <w:szCs w:val="16"/>
          <w:lang w:val="en-AU"/>
        </w:rPr>
        <w:t>l</w:t>
      </w:r>
      <w:r w:rsidRPr="00B54BB7">
        <w:rPr>
          <w:rFonts w:eastAsia="Arial" w:cs="Arial"/>
          <w:color w:val="FFFFFF"/>
          <w:spacing w:val="1"/>
          <w:w w:val="126"/>
          <w:sz w:val="16"/>
          <w:szCs w:val="16"/>
          <w:lang w:val="en-AU"/>
        </w:rPr>
        <w:t>i</w:t>
      </w:r>
      <w:r w:rsidRPr="00B54BB7">
        <w:rPr>
          <w:rFonts w:eastAsia="Arial" w:cs="Arial"/>
          <w:color w:val="FFFFFF"/>
          <w:spacing w:val="1"/>
          <w:w w:val="97"/>
          <w:sz w:val="16"/>
          <w:szCs w:val="16"/>
          <w:lang w:val="en-AU"/>
        </w:rPr>
        <w:t>a</w:t>
      </w:r>
      <w:r w:rsidRPr="00B54BB7">
        <w:rPr>
          <w:rFonts w:eastAsia="Arial" w:cs="Arial"/>
          <w:color w:val="FFFFFF"/>
          <w:spacing w:val="-6"/>
          <w:w w:val="122"/>
          <w:sz w:val="16"/>
          <w:szCs w:val="16"/>
          <w:lang w:val="en-AU"/>
        </w:rPr>
        <w:t>’</w:t>
      </w:r>
      <w:r w:rsidRPr="00B54BB7">
        <w:rPr>
          <w:rFonts w:eastAsia="Arial" w:cs="Arial"/>
          <w:color w:val="FFFFFF"/>
          <w:w w:val="86"/>
          <w:sz w:val="16"/>
          <w:szCs w:val="16"/>
          <w:lang w:val="en-AU"/>
        </w:rPr>
        <w:t>s</w:t>
      </w:r>
      <w:r w:rsidRPr="00B54BB7">
        <w:rPr>
          <w:rFonts w:eastAsia="Arial" w:cs="Arial"/>
          <w:color w:val="FFFFFF"/>
          <w:spacing w:val="-1"/>
          <w:sz w:val="16"/>
          <w:szCs w:val="16"/>
          <w:lang w:val="en-AU"/>
        </w:rPr>
        <w:t xml:space="preserve"> </w:t>
      </w:r>
      <w:r w:rsidRPr="00B54BB7">
        <w:rPr>
          <w:rFonts w:eastAsia="Arial" w:cs="Arial"/>
          <w:color w:val="FFFFFF"/>
          <w:spacing w:val="1"/>
          <w:w w:val="108"/>
          <w:sz w:val="16"/>
          <w:szCs w:val="16"/>
          <w:lang w:val="en-AU"/>
        </w:rPr>
        <w:t>na</w:t>
      </w:r>
      <w:r w:rsidRPr="00B54BB7">
        <w:rPr>
          <w:rFonts w:eastAsia="Arial" w:cs="Arial"/>
          <w:color w:val="FFFFFF"/>
          <w:spacing w:val="5"/>
          <w:w w:val="108"/>
          <w:sz w:val="16"/>
          <w:szCs w:val="16"/>
          <w:lang w:val="en-AU"/>
        </w:rPr>
        <w:t>t</w:t>
      </w:r>
      <w:r w:rsidRPr="00B54BB7">
        <w:rPr>
          <w:rFonts w:eastAsia="Arial" w:cs="Arial"/>
          <w:color w:val="FFFFFF"/>
          <w:spacing w:val="2"/>
          <w:w w:val="108"/>
          <w:sz w:val="16"/>
          <w:szCs w:val="16"/>
          <w:lang w:val="en-AU"/>
        </w:rPr>
        <w:t>io</w:t>
      </w:r>
      <w:r w:rsidRPr="00B54BB7">
        <w:rPr>
          <w:rFonts w:eastAsia="Arial" w:cs="Arial"/>
          <w:color w:val="FFFFFF"/>
          <w:spacing w:val="1"/>
          <w:w w:val="108"/>
          <w:sz w:val="16"/>
          <w:szCs w:val="16"/>
          <w:lang w:val="en-AU"/>
        </w:rPr>
        <w:t>na</w:t>
      </w:r>
      <w:r w:rsidRPr="00B54BB7">
        <w:rPr>
          <w:rFonts w:eastAsia="Arial" w:cs="Arial"/>
          <w:color w:val="FFFFFF"/>
          <w:w w:val="108"/>
          <w:sz w:val="16"/>
          <w:szCs w:val="16"/>
          <w:lang w:val="en-AU"/>
        </w:rPr>
        <w:t>l</w:t>
      </w:r>
      <w:r w:rsidRPr="00B54BB7">
        <w:rPr>
          <w:rFonts w:eastAsia="Arial" w:cs="Arial"/>
          <w:color w:val="FFFFFF"/>
          <w:spacing w:val="-4"/>
          <w:w w:val="108"/>
          <w:sz w:val="16"/>
          <w:szCs w:val="16"/>
          <w:lang w:val="en-AU"/>
        </w:rPr>
        <w:t xml:space="preserve"> </w:t>
      </w:r>
      <w:r w:rsidRPr="00B54BB7">
        <w:rPr>
          <w:rFonts w:eastAsia="Arial" w:cs="Arial"/>
          <w:color w:val="FFFFFF"/>
          <w:spacing w:val="3"/>
          <w:w w:val="86"/>
          <w:sz w:val="16"/>
          <w:szCs w:val="16"/>
          <w:lang w:val="en-AU"/>
        </w:rPr>
        <w:t>s</w:t>
      </w:r>
      <w:r w:rsidRPr="00B54BB7">
        <w:rPr>
          <w:rFonts w:eastAsia="Arial" w:cs="Arial"/>
          <w:color w:val="FFFFFF"/>
          <w:spacing w:val="6"/>
          <w:w w:val="92"/>
          <w:sz w:val="16"/>
          <w:szCs w:val="16"/>
          <w:lang w:val="en-AU"/>
        </w:rPr>
        <w:t>c</w:t>
      </w:r>
      <w:r w:rsidRPr="00B54BB7">
        <w:rPr>
          <w:rFonts w:eastAsia="Arial" w:cs="Arial"/>
          <w:color w:val="FFFFFF"/>
          <w:spacing w:val="2"/>
          <w:w w:val="126"/>
          <w:sz w:val="16"/>
          <w:szCs w:val="16"/>
          <w:lang w:val="en-AU"/>
        </w:rPr>
        <w:t>i</w:t>
      </w:r>
      <w:r w:rsidRPr="00B54BB7">
        <w:rPr>
          <w:rFonts w:eastAsia="Arial" w:cs="Arial"/>
          <w:color w:val="FFFFFF"/>
          <w:spacing w:val="2"/>
          <w:w w:val="99"/>
          <w:sz w:val="16"/>
          <w:szCs w:val="16"/>
          <w:lang w:val="en-AU"/>
        </w:rPr>
        <w:t>e</w:t>
      </w:r>
      <w:r w:rsidRPr="00B54BB7">
        <w:rPr>
          <w:rFonts w:eastAsia="Arial" w:cs="Arial"/>
          <w:color w:val="FFFFFF"/>
          <w:spacing w:val="2"/>
          <w:w w:val="107"/>
          <w:sz w:val="16"/>
          <w:szCs w:val="16"/>
          <w:lang w:val="en-AU"/>
        </w:rPr>
        <w:t>n</w:t>
      </w:r>
      <w:r w:rsidRPr="00B54BB7">
        <w:rPr>
          <w:rFonts w:eastAsia="Arial" w:cs="Arial"/>
          <w:color w:val="FFFFFF"/>
          <w:spacing w:val="1"/>
          <w:w w:val="92"/>
          <w:sz w:val="16"/>
          <w:szCs w:val="16"/>
          <w:lang w:val="en-AU"/>
        </w:rPr>
        <w:t>c</w:t>
      </w:r>
      <w:r w:rsidRPr="00B54BB7">
        <w:rPr>
          <w:rFonts w:eastAsia="Arial" w:cs="Arial"/>
          <w:color w:val="FFFFFF"/>
          <w:w w:val="99"/>
          <w:sz w:val="16"/>
          <w:szCs w:val="16"/>
          <w:lang w:val="en-AU"/>
        </w:rPr>
        <w:t xml:space="preserve">e </w:t>
      </w:r>
      <w:r w:rsidRPr="00B54BB7">
        <w:rPr>
          <w:rFonts w:eastAsia="Arial" w:cs="Arial"/>
          <w:color w:val="FFFFFF"/>
          <w:spacing w:val="2"/>
          <w:sz w:val="16"/>
          <w:szCs w:val="16"/>
          <w:lang w:val="en-AU"/>
        </w:rPr>
        <w:t>agen</w:t>
      </w:r>
      <w:r w:rsidRPr="00B54BB7">
        <w:rPr>
          <w:rFonts w:eastAsia="Arial" w:cs="Arial"/>
          <w:color w:val="FFFFFF"/>
          <w:spacing w:val="5"/>
          <w:sz w:val="16"/>
          <w:szCs w:val="16"/>
          <w:lang w:val="en-AU"/>
        </w:rPr>
        <w:t>c</w:t>
      </w:r>
      <w:r w:rsidRPr="00B54BB7">
        <w:rPr>
          <w:rFonts w:eastAsia="Arial" w:cs="Arial"/>
          <w:color w:val="FFFFFF"/>
          <w:sz w:val="16"/>
          <w:szCs w:val="16"/>
          <w:lang w:val="en-AU"/>
        </w:rPr>
        <w:t>y</w:t>
      </w:r>
      <w:r w:rsidRPr="00B54BB7">
        <w:rPr>
          <w:rFonts w:eastAsia="Arial" w:cs="Arial"/>
          <w:color w:val="FFFFFF"/>
          <w:spacing w:val="1"/>
          <w:sz w:val="16"/>
          <w:szCs w:val="16"/>
          <w:lang w:val="en-AU"/>
        </w:rPr>
        <w:t xml:space="preserve"> </w:t>
      </w:r>
      <w:r w:rsidRPr="00B54BB7">
        <w:rPr>
          <w:rFonts w:eastAsia="Arial" w:cs="Arial"/>
          <w:color w:val="FFFFFF"/>
          <w:sz w:val="16"/>
          <w:szCs w:val="16"/>
          <w:lang w:val="en-AU"/>
        </w:rPr>
        <w:t>–</w:t>
      </w:r>
      <w:r w:rsidRPr="00B54BB7">
        <w:rPr>
          <w:rFonts w:eastAsia="Arial" w:cs="Arial"/>
          <w:color w:val="FFFFFF"/>
          <w:spacing w:val="-3"/>
          <w:sz w:val="16"/>
          <w:szCs w:val="16"/>
          <w:lang w:val="en-AU"/>
        </w:rPr>
        <w:t xml:space="preserve"> </w:t>
      </w:r>
      <w:r w:rsidRPr="00B54BB7">
        <w:rPr>
          <w:rFonts w:eastAsia="Arial" w:cs="Arial"/>
          <w:color w:val="FFFFFF"/>
          <w:spacing w:val="1"/>
          <w:sz w:val="16"/>
          <w:szCs w:val="16"/>
          <w:lang w:val="en-AU"/>
        </w:rPr>
        <w:t>w</w:t>
      </w:r>
      <w:r w:rsidRPr="00B54BB7">
        <w:rPr>
          <w:rFonts w:eastAsia="Arial" w:cs="Arial"/>
          <w:color w:val="FFFFFF"/>
          <w:spacing w:val="2"/>
          <w:sz w:val="16"/>
          <w:szCs w:val="16"/>
          <w:lang w:val="en-AU"/>
        </w:rPr>
        <w:t>e</w:t>
      </w:r>
      <w:r w:rsidRPr="00B54BB7">
        <w:rPr>
          <w:rFonts w:eastAsia="Arial" w:cs="Arial"/>
          <w:color w:val="FFFFFF"/>
          <w:spacing w:val="-5"/>
          <w:sz w:val="16"/>
          <w:szCs w:val="16"/>
          <w:lang w:val="en-AU"/>
        </w:rPr>
        <w:t>’</w:t>
      </w:r>
      <w:r w:rsidRPr="00B54BB7">
        <w:rPr>
          <w:rFonts w:eastAsia="Arial" w:cs="Arial"/>
          <w:color w:val="FFFFFF"/>
          <w:spacing w:val="1"/>
          <w:sz w:val="16"/>
          <w:szCs w:val="16"/>
          <w:lang w:val="en-AU"/>
        </w:rPr>
        <w:t>r</w:t>
      </w:r>
      <w:r w:rsidRPr="00B54BB7">
        <w:rPr>
          <w:rFonts w:eastAsia="Arial" w:cs="Arial"/>
          <w:color w:val="FFFFFF"/>
          <w:sz w:val="16"/>
          <w:szCs w:val="16"/>
          <w:lang w:val="en-AU"/>
        </w:rPr>
        <w:t>e</w:t>
      </w:r>
      <w:r w:rsidRPr="00B54BB7">
        <w:rPr>
          <w:rFonts w:eastAsia="Arial" w:cs="Arial"/>
          <w:color w:val="FFFFFF"/>
          <w:spacing w:val="26"/>
          <w:sz w:val="16"/>
          <w:szCs w:val="16"/>
          <w:lang w:val="en-AU"/>
        </w:rPr>
        <w:t xml:space="preserve"> </w:t>
      </w:r>
      <w:r w:rsidRPr="00B54BB7">
        <w:rPr>
          <w:rFonts w:eastAsia="Arial" w:cs="Arial"/>
          <w:color w:val="FFFFFF"/>
          <w:spacing w:val="1"/>
          <w:sz w:val="16"/>
          <w:szCs w:val="16"/>
          <w:lang w:val="en-AU"/>
        </w:rPr>
        <w:t>a</w:t>
      </w:r>
      <w:r w:rsidRPr="00B54BB7">
        <w:rPr>
          <w:rFonts w:eastAsia="Arial" w:cs="Arial"/>
          <w:color w:val="FFFFFF"/>
          <w:sz w:val="16"/>
          <w:szCs w:val="16"/>
          <w:lang w:val="en-AU"/>
        </w:rPr>
        <w:t>n</w:t>
      </w:r>
      <w:r w:rsidRPr="00B54BB7">
        <w:rPr>
          <w:rFonts w:eastAsia="Arial" w:cs="Arial"/>
          <w:color w:val="FFFFFF"/>
          <w:spacing w:val="3"/>
          <w:sz w:val="16"/>
          <w:szCs w:val="16"/>
          <w:lang w:val="en-AU"/>
        </w:rPr>
        <w:t xml:space="preserve"> </w:t>
      </w:r>
      <w:r w:rsidRPr="00B54BB7">
        <w:rPr>
          <w:rFonts w:eastAsia="Arial" w:cs="Arial"/>
          <w:color w:val="FFFFFF"/>
          <w:spacing w:val="2"/>
          <w:w w:val="105"/>
          <w:sz w:val="16"/>
          <w:szCs w:val="16"/>
          <w:lang w:val="en-AU"/>
        </w:rPr>
        <w:t>age</w:t>
      </w:r>
      <w:r w:rsidRPr="00B54BB7">
        <w:rPr>
          <w:rFonts w:eastAsia="Arial" w:cs="Arial"/>
          <w:color w:val="FFFFFF"/>
          <w:spacing w:val="1"/>
          <w:w w:val="105"/>
          <w:sz w:val="16"/>
          <w:szCs w:val="16"/>
          <w:lang w:val="en-AU"/>
        </w:rPr>
        <w:t>n</w:t>
      </w:r>
      <w:r w:rsidRPr="00B54BB7">
        <w:rPr>
          <w:rFonts w:eastAsia="Arial" w:cs="Arial"/>
          <w:color w:val="FFFFFF"/>
          <w:w w:val="105"/>
          <w:sz w:val="16"/>
          <w:szCs w:val="16"/>
          <w:lang w:val="en-AU"/>
        </w:rPr>
        <w:t>t</w:t>
      </w:r>
      <w:r w:rsidRPr="00B54BB7">
        <w:rPr>
          <w:rFonts w:eastAsia="Arial" w:cs="Arial"/>
          <w:color w:val="FFFFFF"/>
          <w:spacing w:val="-2"/>
          <w:w w:val="105"/>
          <w:sz w:val="16"/>
          <w:szCs w:val="16"/>
          <w:lang w:val="en-AU"/>
        </w:rPr>
        <w:t xml:space="preserve"> </w:t>
      </w:r>
      <w:r w:rsidRPr="00B54BB7">
        <w:rPr>
          <w:rFonts w:eastAsia="Arial" w:cs="Arial"/>
          <w:color w:val="FFFFFF"/>
          <w:spacing w:val="1"/>
          <w:sz w:val="16"/>
          <w:szCs w:val="16"/>
          <w:lang w:val="en-AU"/>
        </w:rPr>
        <w:t>o</w:t>
      </w:r>
      <w:r w:rsidRPr="00B54BB7">
        <w:rPr>
          <w:rFonts w:eastAsia="Arial" w:cs="Arial"/>
          <w:color w:val="FFFFFF"/>
          <w:sz w:val="16"/>
          <w:szCs w:val="16"/>
          <w:lang w:val="en-AU"/>
        </w:rPr>
        <w:t>f</w:t>
      </w:r>
      <w:r w:rsidRPr="00B54BB7">
        <w:rPr>
          <w:rFonts w:eastAsia="Arial" w:cs="Arial"/>
          <w:color w:val="FFFFFF"/>
          <w:spacing w:val="17"/>
          <w:sz w:val="16"/>
          <w:szCs w:val="16"/>
          <w:lang w:val="en-AU"/>
        </w:rPr>
        <w:t xml:space="preserve"> </w:t>
      </w:r>
      <w:r w:rsidRPr="00B54BB7">
        <w:rPr>
          <w:rFonts w:eastAsia="Arial" w:cs="Arial"/>
          <w:color w:val="FFFFFF"/>
          <w:spacing w:val="3"/>
          <w:w w:val="107"/>
          <w:sz w:val="16"/>
          <w:szCs w:val="16"/>
          <w:lang w:val="en-AU"/>
        </w:rPr>
        <w:t>p</w:t>
      </w:r>
      <w:r w:rsidRPr="00B54BB7">
        <w:rPr>
          <w:rFonts w:eastAsia="Arial" w:cs="Arial"/>
          <w:color w:val="FFFFFF"/>
          <w:spacing w:val="2"/>
          <w:w w:val="109"/>
          <w:sz w:val="16"/>
          <w:szCs w:val="16"/>
          <w:lang w:val="en-AU"/>
        </w:rPr>
        <w:t>o</w:t>
      </w:r>
      <w:r w:rsidRPr="00B54BB7">
        <w:rPr>
          <w:rFonts w:eastAsia="Arial" w:cs="Arial"/>
          <w:color w:val="FFFFFF"/>
          <w:spacing w:val="3"/>
          <w:w w:val="86"/>
          <w:sz w:val="16"/>
          <w:szCs w:val="16"/>
          <w:lang w:val="en-AU"/>
        </w:rPr>
        <w:t>s</w:t>
      </w:r>
      <w:r w:rsidRPr="00B54BB7">
        <w:rPr>
          <w:rFonts w:eastAsia="Arial" w:cs="Arial"/>
          <w:color w:val="FFFFFF"/>
          <w:spacing w:val="2"/>
          <w:w w:val="126"/>
          <w:sz w:val="16"/>
          <w:szCs w:val="16"/>
          <w:lang w:val="en-AU"/>
        </w:rPr>
        <w:t>i</w:t>
      </w:r>
      <w:r w:rsidRPr="00B54BB7">
        <w:rPr>
          <w:rFonts w:eastAsia="Arial" w:cs="Arial"/>
          <w:color w:val="FFFFFF"/>
          <w:spacing w:val="5"/>
          <w:w w:val="129"/>
          <w:sz w:val="16"/>
          <w:szCs w:val="16"/>
          <w:lang w:val="en-AU"/>
        </w:rPr>
        <w:t>t</w:t>
      </w:r>
      <w:r w:rsidRPr="00B54BB7">
        <w:rPr>
          <w:rFonts w:eastAsia="Arial" w:cs="Arial"/>
          <w:color w:val="FFFFFF"/>
          <w:spacing w:val="2"/>
          <w:w w:val="126"/>
          <w:sz w:val="16"/>
          <w:szCs w:val="16"/>
          <w:lang w:val="en-AU"/>
        </w:rPr>
        <w:t>i</w:t>
      </w:r>
      <w:r w:rsidRPr="00B54BB7">
        <w:rPr>
          <w:rFonts w:eastAsia="Arial" w:cs="Arial"/>
          <w:color w:val="FFFFFF"/>
          <w:spacing w:val="1"/>
          <w:w w:val="99"/>
          <w:sz w:val="16"/>
          <w:szCs w:val="16"/>
          <w:lang w:val="en-AU"/>
        </w:rPr>
        <w:t>v</w:t>
      </w:r>
      <w:r w:rsidRPr="00B54BB7">
        <w:rPr>
          <w:rFonts w:eastAsia="Arial" w:cs="Arial"/>
          <w:color w:val="FFFFFF"/>
          <w:w w:val="99"/>
          <w:sz w:val="16"/>
          <w:szCs w:val="16"/>
          <w:lang w:val="en-AU"/>
        </w:rPr>
        <w:t>e</w:t>
      </w:r>
      <w:r w:rsidRPr="00B54BB7">
        <w:rPr>
          <w:rFonts w:eastAsia="Arial" w:cs="Arial"/>
          <w:color w:val="FFFFFF"/>
          <w:spacing w:val="-1"/>
          <w:sz w:val="16"/>
          <w:szCs w:val="16"/>
          <w:lang w:val="en-AU"/>
        </w:rPr>
        <w:t xml:space="preserve"> </w:t>
      </w:r>
      <w:r w:rsidRPr="00B54BB7">
        <w:rPr>
          <w:rFonts w:eastAsia="Arial" w:cs="Arial"/>
          <w:color w:val="FFFFFF"/>
          <w:spacing w:val="1"/>
          <w:w w:val="126"/>
          <w:sz w:val="16"/>
          <w:szCs w:val="16"/>
          <w:lang w:val="en-AU"/>
        </w:rPr>
        <w:t>i</w:t>
      </w:r>
      <w:r w:rsidRPr="00B54BB7">
        <w:rPr>
          <w:rFonts w:eastAsia="Arial" w:cs="Arial"/>
          <w:color w:val="FFFFFF"/>
          <w:spacing w:val="2"/>
          <w:w w:val="107"/>
          <w:sz w:val="16"/>
          <w:szCs w:val="16"/>
          <w:lang w:val="en-AU"/>
        </w:rPr>
        <w:t>mp</w:t>
      </w:r>
      <w:r w:rsidRPr="00B54BB7">
        <w:rPr>
          <w:rFonts w:eastAsia="Arial" w:cs="Arial"/>
          <w:color w:val="FFFFFF"/>
          <w:spacing w:val="2"/>
          <w:w w:val="97"/>
          <w:sz w:val="16"/>
          <w:szCs w:val="16"/>
          <w:lang w:val="en-AU"/>
        </w:rPr>
        <w:t>a</w:t>
      </w:r>
      <w:r w:rsidRPr="00B54BB7">
        <w:rPr>
          <w:rFonts w:eastAsia="Arial" w:cs="Arial"/>
          <w:color w:val="FFFFFF"/>
          <w:spacing w:val="6"/>
          <w:w w:val="92"/>
          <w:sz w:val="16"/>
          <w:szCs w:val="16"/>
          <w:lang w:val="en-AU"/>
        </w:rPr>
        <w:t>c</w:t>
      </w:r>
      <w:r w:rsidRPr="00B54BB7">
        <w:rPr>
          <w:rFonts w:eastAsia="Arial" w:cs="Arial"/>
          <w:color w:val="FFFFFF"/>
          <w:spacing w:val="2"/>
          <w:w w:val="129"/>
          <w:sz w:val="16"/>
          <w:szCs w:val="16"/>
          <w:lang w:val="en-AU"/>
        </w:rPr>
        <w:t>t</w:t>
      </w:r>
      <w:r w:rsidRPr="00B54BB7">
        <w:rPr>
          <w:rFonts w:eastAsia="Arial" w:cs="Arial"/>
          <w:color w:val="FFFFFF"/>
          <w:w w:val="99"/>
          <w:sz w:val="16"/>
          <w:szCs w:val="16"/>
          <w:lang w:val="en-AU"/>
        </w:rPr>
        <w:t>.</w:t>
      </w:r>
    </w:p>
    <w:sectPr w:rsidR="00F6580A" w:rsidRPr="00B54BB7" w:rsidSect="00F6580A">
      <w:footerReference w:type="even" r:id="rId44"/>
      <w:pgSz w:w="11920" w:h="16840"/>
      <w:pgMar w:top="1560" w:right="1680" w:bottom="280" w:left="720" w:header="4299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B89" w:rsidRDefault="00B96B89" w:rsidP="00F6580A">
      <w:pPr>
        <w:spacing w:after="0" w:line="240" w:lineRule="auto"/>
      </w:pPr>
      <w:r>
        <w:separator/>
      </w:r>
    </w:p>
  </w:endnote>
  <w:endnote w:type="continuationSeparator" w:id="0">
    <w:p w:rsidR="00B96B89" w:rsidRDefault="00B96B89" w:rsidP="00F6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CF7DA8">
    <w:pPr>
      <w:spacing w:after="0" w:line="200" w:lineRule="exact"/>
      <w:rPr>
        <w:sz w:val="20"/>
        <w:szCs w:val="20"/>
      </w:rPr>
    </w:pPr>
    <w:r>
      <w:rPr>
        <w:noProof/>
        <w:lang w:val="en-AU" w:eastAsia="en-AU"/>
      </w:rPr>
      <mc:AlternateContent>
        <mc:Choice Requires="wps">
          <w:drawing>
            <wp:anchor distT="0" distB="0" distL="114300" distR="114300" simplePos="0" relativeHeight="503315248" behindDoc="1" locked="0" layoutInCell="1" allowOverlap="1" wp14:anchorId="4BAC2F1B">
              <wp:simplePos x="0" y="0"/>
              <wp:positionH relativeFrom="page">
                <wp:posOffset>514350</wp:posOffset>
              </wp:positionH>
              <wp:positionV relativeFrom="page">
                <wp:posOffset>10316210</wp:posOffset>
              </wp:positionV>
              <wp:extent cx="102235" cy="114300"/>
              <wp:effectExtent l="0" t="635" r="254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103"/>
                              <w:sz w:val="14"/>
                              <w:szCs w:val="14"/>
                            </w:rPr>
                            <w:instrText xml:space="preserve"> PAGE </w:instrText>
                          </w:r>
                          <w:r>
                            <w:fldChar w:fldCharType="separate"/>
                          </w:r>
                          <w:r w:rsidR="00E275E7">
                            <w:rPr>
                              <w:rFonts w:ascii="Arial" w:eastAsia="Arial" w:hAnsi="Arial" w:cs="Arial"/>
                              <w:noProof/>
                              <w:color w:val="00395A"/>
                              <w:w w:val="103"/>
                              <w:sz w:val="14"/>
                              <w:szCs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C2F1B" id="_x0000_t202" coordsize="21600,21600" o:spt="202" path="m,l,21600r21600,l21600,xe">
              <v:stroke joinstyle="miter"/>
              <v:path gradientshapeok="t" o:connecttype="rect"/>
            </v:shapetype>
            <v:shape id="Text Box 10" o:spid="_x0000_s1026" type="#_x0000_t202" style="position:absolute;margin-left:40.5pt;margin-top:812.3pt;width:8.05pt;height:9pt;z-index:-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sU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" filled="f" stroked="f">
              <v:textbox inset="0,0,0,0">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103"/>
                        <w:sz w:val="14"/>
                        <w:szCs w:val="14"/>
                      </w:rPr>
                      <w:instrText xml:space="preserve"> PAGE </w:instrText>
                    </w:r>
                    <w:r>
                      <w:fldChar w:fldCharType="separate"/>
                    </w:r>
                    <w:r w:rsidR="00E275E7">
                      <w:rPr>
                        <w:rFonts w:ascii="Arial" w:eastAsia="Arial" w:hAnsi="Arial" w:cs="Arial"/>
                        <w:noProof/>
                        <w:color w:val="00395A"/>
                        <w:w w:val="103"/>
                        <w:sz w:val="14"/>
                        <w:szCs w:val="14"/>
                      </w:rPr>
                      <w:t>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15249" behindDoc="1" locked="0" layoutInCell="1" allowOverlap="1" wp14:anchorId="2797F128">
              <wp:simplePos x="0" y="0"/>
              <wp:positionH relativeFrom="page">
                <wp:posOffset>815340</wp:posOffset>
              </wp:positionH>
              <wp:positionV relativeFrom="page">
                <wp:posOffset>10316210</wp:posOffset>
              </wp:positionV>
              <wp:extent cx="4023360" cy="114300"/>
              <wp:effectExtent l="0" t="63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Pr="00864A24" w:rsidRDefault="00B34E76">
                          <w:pPr>
                            <w:spacing w:before="3" w:after="0" w:line="240" w:lineRule="auto"/>
                            <w:ind w:left="20" w:right="-41"/>
                            <w:rPr>
                              <w:rFonts w:eastAsia="Arial" w:cs="Arial"/>
                              <w:sz w:val="16"/>
                              <w:szCs w:val="16"/>
                            </w:rPr>
                          </w:pPr>
                          <w:r w:rsidRPr="00864A24">
                            <w:rPr>
                              <w:rFonts w:eastAsia="Arial" w:cs="Arial"/>
                              <w:spacing w:val="2"/>
                              <w:sz w:val="16"/>
                              <w:szCs w:val="16"/>
                            </w:rPr>
                            <w:t xml:space="preserve">Chief Information </w:t>
                          </w:r>
                          <w:r w:rsidR="00246C38">
                            <w:rPr>
                              <w:rFonts w:eastAsia="Arial" w:cs="Arial"/>
                              <w:spacing w:val="2"/>
                              <w:sz w:val="16"/>
                              <w:szCs w:val="16"/>
                            </w:rPr>
                            <w:t xml:space="preserve">Security </w:t>
                          </w:r>
                          <w:r w:rsidRPr="00864A24">
                            <w:rPr>
                              <w:rFonts w:eastAsia="Arial" w:cs="Arial"/>
                              <w:spacing w:val="2"/>
                              <w:sz w:val="16"/>
                              <w:szCs w:val="16"/>
                            </w:rPr>
                            <w:t>Officer</w:t>
                          </w:r>
                          <w:r w:rsidR="00FD001F" w:rsidRPr="00864A24">
                            <w:rPr>
                              <w:rFonts w:eastAsia="Arial" w:cs="Arial"/>
                              <w:spacing w:val="-1"/>
                              <w:sz w:val="16"/>
                              <w:szCs w:val="16"/>
                            </w:rPr>
                            <w:t xml:space="preserve"> </w:t>
                          </w:r>
                          <w:r w:rsidR="00FD001F" w:rsidRPr="00864A24">
                            <w:rPr>
                              <w:rFonts w:eastAsia="Arial" w:cs="Arial"/>
                              <w:sz w:val="16"/>
                              <w:szCs w:val="16"/>
                            </w:rPr>
                            <w:t>–</w:t>
                          </w:r>
                          <w:r w:rsidR="00FD001F" w:rsidRPr="00864A24">
                            <w:rPr>
                              <w:rFonts w:eastAsia="Arial" w:cs="Arial"/>
                              <w:spacing w:val="-3"/>
                              <w:sz w:val="16"/>
                              <w:szCs w:val="16"/>
                            </w:rPr>
                            <w:t xml:space="preserve"> </w:t>
                          </w:r>
                          <w:r w:rsidR="00FD001F" w:rsidRPr="00864A24">
                            <w:rPr>
                              <w:rFonts w:eastAsia="Arial" w:cs="Arial"/>
                              <w:spacing w:val="2"/>
                              <w:w w:val="109"/>
                              <w:sz w:val="16"/>
                              <w:szCs w:val="16"/>
                            </w:rPr>
                            <w:t>In</w:t>
                          </w:r>
                          <w:r w:rsidR="00FD001F" w:rsidRPr="00864A24">
                            <w:rPr>
                              <w:rFonts w:eastAsia="Arial" w:cs="Arial"/>
                              <w:spacing w:val="1"/>
                              <w:w w:val="109"/>
                              <w:sz w:val="16"/>
                              <w:szCs w:val="16"/>
                            </w:rPr>
                            <w:t>f</w:t>
                          </w:r>
                          <w:r w:rsidR="00FD001F" w:rsidRPr="00864A24">
                            <w:rPr>
                              <w:rFonts w:eastAsia="Arial" w:cs="Arial"/>
                              <w:spacing w:val="3"/>
                              <w:w w:val="109"/>
                              <w:sz w:val="16"/>
                              <w:szCs w:val="16"/>
                            </w:rPr>
                            <w:t>or</w:t>
                          </w:r>
                          <w:r w:rsidR="00FD001F" w:rsidRPr="00864A24">
                            <w:rPr>
                              <w:rFonts w:eastAsia="Arial" w:cs="Arial"/>
                              <w:spacing w:val="2"/>
                              <w:w w:val="109"/>
                              <w:sz w:val="16"/>
                              <w:szCs w:val="16"/>
                            </w:rPr>
                            <w:t>ma</w:t>
                          </w:r>
                          <w:r w:rsidR="00FD001F" w:rsidRPr="00864A24">
                            <w:rPr>
                              <w:rFonts w:eastAsia="Arial" w:cs="Arial"/>
                              <w:spacing w:val="5"/>
                              <w:w w:val="109"/>
                              <w:sz w:val="16"/>
                              <w:szCs w:val="16"/>
                            </w:rPr>
                            <w:t>t</w:t>
                          </w:r>
                          <w:r w:rsidR="00FD001F" w:rsidRPr="00864A24">
                            <w:rPr>
                              <w:rFonts w:eastAsia="Arial" w:cs="Arial"/>
                              <w:spacing w:val="2"/>
                              <w:w w:val="109"/>
                              <w:sz w:val="16"/>
                              <w:szCs w:val="16"/>
                            </w:rPr>
                            <w:t>i</w:t>
                          </w:r>
                          <w:r w:rsidR="00FD001F" w:rsidRPr="00864A24">
                            <w:rPr>
                              <w:rFonts w:eastAsia="Arial" w:cs="Arial"/>
                              <w:spacing w:val="3"/>
                              <w:w w:val="109"/>
                              <w:sz w:val="16"/>
                              <w:szCs w:val="16"/>
                            </w:rPr>
                            <w:t>o</w:t>
                          </w:r>
                          <w:r w:rsidR="00FD001F" w:rsidRPr="00864A24">
                            <w:rPr>
                              <w:rFonts w:eastAsia="Arial" w:cs="Arial"/>
                              <w:w w:val="109"/>
                              <w:sz w:val="16"/>
                              <w:szCs w:val="16"/>
                            </w:rPr>
                            <w:t>n</w:t>
                          </w:r>
                          <w:r w:rsidR="00FD001F" w:rsidRPr="00864A24">
                            <w:rPr>
                              <w:rFonts w:eastAsia="Arial" w:cs="Arial"/>
                              <w:spacing w:val="-4"/>
                              <w:w w:val="109"/>
                              <w:sz w:val="16"/>
                              <w:szCs w:val="16"/>
                            </w:rPr>
                            <w:t xml:space="preserve"> </w:t>
                          </w:r>
                          <w:r w:rsidR="00FD001F" w:rsidRPr="00864A24">
                            <w:rPr>
                              <w:rFonts w:eastAsia="Arial" w:cs="Arial"/>
                              <w:spacing w:val="1"/>
                              <w:sz w:val="16"/>
                              <w:szCs w:val="16"/>
                            </w:rPr>
                            <w:t>f</w:t>
                          </w:r>
                          <w:r w:rsidR="00FD001F" w:rsidRPr="00864A24">
                            <w:rPr>
                              <w:rFonts w:eastAsia="Arial" w:cs="Arial"/>
                              <w:spacing w:val="3"/>
                              <w:sz w:val="16"/>
                              <w:szCs w:val="16"/>
                            </w:rPr>
                            <w:t>o</w:t>
                          </w:r>
                          <w:r w:rsidR="00FD001F" w:rsidRPr="00864A24">
                            <w:rPr>
                              <w:rFonts w:eastAsia="Arial" w:cs="Arial"/>
                              <w:sz w:val="16"/>
                              <w:szCs w:val="16"/>
                            </w:rPr>
                            <w:t>r</w:t>
                          </w:r>
                          <w:r w:rsidR="00FD001F" w:rsidRPr="00864A24">
                            <w:rPr>
                              <w:rFonts w:eastAsia="Arial" w:cs="Arial"/>
                              <w:spacing w:val="22"/>
                              <w:sz w:val="16"/>
                              <w:szCs w:val="16"/>
                            </w:rPr>
                            <w:t xml:space="preserve"> </w:t>
                          </w:r>
                          <w:r w:rsidR="00864A24" w:rsidRPr="00864A24">
                            <w:rPr>
                              <w:rFonts w:eastAsia="Arial" w:cs="Arial"/>
                              <w:spacing w:val="3"/>
                              <w:w w:val="92"/>
                              <w:sz w:val="16"/>
                              <w:szCs w:val="16"/>
                            </w:rPr>
                            <w:t>applicant</w:t>
                          </w:r>
                          <w:r w:rsidR="00FD001F" w:rsidRPr="00864A24">
                            <w:rPr>
                              <w:rFonts w:eastAsia="Arial" w:cs="Arial"/>
                              <w:w w:val="86"/>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F128" id="Text Box 9" o:spid="_x0000_s1027" type="#_x0000_t202" style="position:absolute;margin-left:64.2pt;margin-top:812.3pt;width:316.8pt;height:9pt;z-index:-1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" filled="f" stroked="f">
              <v:textbox inset="0,0,0,0">
                <w:txbxContent>
                  <w:p w:rsidR="00FD001F" w:rsidRPr="00864A24" w:rsidRDefault="00B34E76">
                    <w:pPr>
                      <w:spacing w:before="3" w:after="0" w:line="240" w:lineRule="auto"/>
                      <w:ind w:left="20" w:right="-41"/>
                      <w:rPr>
                        <w:rFonts w:eastAsia="Arial" w:cs="Arial"/>
                        <w:sz w:val="16"/>
                        <w:szCs w:val="16"/>
                      </w:rPr>
                    </w:pPr>
                    <w:r w:rsidRPr="00864A24">
                      <w:rPr>
                        <w:rFonts w:eastAsia="Arial" w:cs="Arial"/>
                        <w:spacing w:val="2"/>
                        <w:sz w:val="16"/>
                        <w:szCs w:val="16"/>
                      </w:rPr>
                      <w:t xml:space="preserve">Chief Information </w:t>
                    </w:r>
                    <w:r w:rsidR="00246C38">
                      <w:rPr>
                        <w:rFonts w:eastAsia="Arial" w:cs="Arial"/>
                        <w:spacing w:val="2"/>
                        <w:sz w:val="16"/>
                        <w:szCs w:val="16"/>
                      </w:rPr>
                      <w:t xml:space="preserve">Security </w:t>
                    </w:r>
                    <w:r w:rsidRPr="00864A24">
                      <w:rPr>
                        <w:rFonts w:eastAsia="Arial" w:cs="Arial"/>
                        <w:spacing w:val="2"/>
                        <w:sz w:val="16"/>
                        <w:szCs w:val="16"/>
                      </w:rPr>
                      <w:t>Officer</w:t>
                    </w:r>
                    <w:r w:rsidR="00FD001F" w:rsidRPr="00864A24">
                      <w:rPr>
                        <w:rFonts w:eastAsia="Arial" w:cs="Arial"/>
                        <w:spacing w:val="-1"/>
                        <w:sz w:val="16"/>
                        <w:szCs w:val="16"/>
                      </w:rPr>
                      <w:t xml:space="preserve"> </w:t>
                    </w:r>
                    <w:r w:rsidR="00FD001F" w:rsidRPr="00864A24">
                      <w:rPr>
                        <w:rFonts w:eastAsia="Arial" w:cs="Arial"/>
                        <w:sz w:val="16"/>
                        <w:szCs w:val="16"/>
                      </w:rPr>
                      <w:t>–</w:t>
                    </w:r>
                    <w:r w:rsidR="00FD001F" w:rsidRPr="00864A24">
                      <w:rPr>
                        <w:rFonts w:eastAsia="Arial" w:cs="Arial"/>
                        <w:spacing w:val="-3"/>
                        <w:sz w:val="16"/>
                        <w:szCs w:val="16"/>
                      </w:rPr>
                      <w:t xml:space="preserve"> </w:t>
                    </w:r>
                    <w:r w:rsidR="00FD001F" w:rsidRPr="00864A24">
                      <w:rPr>
                        <w:rFonts w:eastAsia="Arial" w:cs="Arial"/>
                        <w:spacing w:val="2"/>
                        <w:w w:val="109"/>
                        <w:sz w:val="16"/>
                        <w:szCs w:val="16"/>
                      </w:rPr>
                      <w:t>In</w:t>
                    </w:r>
                    <w:r w:rsidR="00FD001F" w:rsidRPr="00864A24">
                      <w:rPr>
                        <w:rFonts w:eastAsia="Arial" w:cs="Arial"/>
                        <w:spacing w:val="1"/>
                        <w:w w:val="109"/>
                        <w:sz w:val="16"/>
                        <w:szCs w:val="16"/>
                      </w:rPr>
                      <w:t>f</w:t>
                    </w:r>
                    <w:r w:rsidR="00FD001F" w:rsidRPr="00864A24">
                      <w:rPr>
                        <w:rFonts w:eastAsia="Arial" w:cs="Arial"/>
                        <w:spacing w:val="3"/>
                        <w:w w:val="109"/>
                        <w:sz w:val="16"/>
                        <w:szCs w:val="16"/>
                      </w:rPr>
                      <w:t>or</w:t>
                    </w:r>
                    <w:r w:rsidR="00FD001F" w:rsidRPr="00864A24">
                      <w:rPr>
                        <w:rFonts w:eastAsia="Arial" w:cs="Arial"/>
                        <w:spacing w:val="2"/>
                        <w:w w:val="109"/>
                        <w:sz w:val="16"/>
                        <w:szCs w:val="16"/>
                      </w:rPr>
                      <w:t>ma</w:t>
                    </w:r>
                    <w:r w:rsidR="00FD001F" w:rsidRPr="00864A24">
                      <w:rPr>
                        <w:rFonts w:eastAsia="Arial" w:cs="Arial"/>
                        <w:spacing w:val="5"/>
                        <w:w w:val="109"/>
                        <w:sz w:val="16"/>
                        <w:szCs w:val="16"/>
                      </w:rPr>
                      <w:t>t</w:t>
                    </w:r>
                    <w:r w:rsidR="00FD001F" w:rsidRPr="00864A24">
                      <w:rPr>
                        <w:rFonts w:eastAsia="Arial" w:cs="Arial"/>
                        <w:spacing w:val="2"/>
                        <w:w w:val="109"/>
                        <w:sz w:val="16"/>
                        <w:szCs w:val="16"/>
                      </w:rPr>
                      <w:t>i</w:t>
                    </w:r>
                    <w:r w:rsidR="00FD001F" w:rsidRPr="00864A24">
                      <w:rPr>
                        <w:rFonts w:eastAsia="Arial" w:cs="Arial"/>
                        <w:spacing w:val="3"/>
                        <w:w w:val="109"/>
                        <w:sz w:val="16"/>
                        <w:szCs w:val="16"/>
                      </w:rPr>
                      <w:t>o</w:t>
                    </w:r>
                    <w:r w:rsidR="00FD001F" w:rsidRPr="00864A24">
                      <w:rPr>
                        <w:rFonts w:eastAsia="Arial" w:cs="Arial"/>
                        <w:w w:val="109"/>
                        <w:sz w:val="16"/>
                        <w:szCs w:val="16"/>
                      </w:rPr>
                      <w:t>n</w:t>
                    </w:r>
                    <w:r w:rsidR="00FD001F" w:rsidRPr="00864A24">
                      <w:rPr>
                        <w:rFonts w:eastAsia="Arial" w:cs="Arial"/>
                        <w:spacing w:val="-4"/>
                        <w:w w:val="109"/>
                        <w:sz w:val="16"/>
                        <w:szCs w:val="16"/>
                      </w:rPr>
                      <w:t xml:space="preserve"> </w:t>
                    </w:r>
                    <w:r w:rsidR="00FD001F" w:rsidRPr="00864A24">
                      <w:rPr>
                        <w:rFonts w:eastAsia="Arial" w:cs="Arial"/>
                        <w:spacing w:val="1"/>
                        <w:sz w:val="16"/>
                        <w:szCs w:val="16"/>
                      </w:rPr>
                      <w:t>f</w:t>
                    </w:r>
                    <w:r w:rsidR="00FD001F" w:rsidRPr="00864A24">
                      <w:rPr>
                        <w:rFonts w:eastAsia="Arial" w:cs="Arial"/>
                        <w:spacing w:val="3"/>
                        <w:sz w:val="16"/>
                        <w:szCs w:val="16"/>
                      </w:rPr>
                      <w:t>o</w:t>
                    </w:r>
                    <w:r w:rsidR="00FD001F" w:rsidRPr="00864A24">
                      <w:rPr>
                        <w:rFonts w:eastAsia="Arial" w:cs="Arial"/>
                        <w:sz w:val="16"/>
                        <w:szCs w:val="16"/>
                      </w:rPr>
                      <w:t>r</w:t>
                    </w:r>
                    <w:r w:rsidR="00FD001F" w:rsidRPr="00864A24">
                      <w:rPr>
                        <w:rFonts w:eastAsia="Arial" w:cs="Arial"/>
                        <w:spacing w:val="22"/>
                        <w:sz w:val="16"/>
                        <w:szCs w:val="16"/>
                      </w:rPr>
                      <w:t xml:space="preserve"> </w:t>
                    </w:r>
                    <w:r w:rsidR="00864A24" w:rsidRPr="00864A24">
                      <w:rPr>
                        <w:rFonts w:eastAsia="Arial" w:cs="Arial"/>
                        <w:spacing w:val="3"/>
                        <w:w w:val="92"/>
                        <w:sz w:val="16"/>
                        <w:szCs w:val="16"/>
                      </w:rPr>
                      <w:t>applicant</w:t>
                    </w:r>
                    <w:r w:rsidR="00FD001F" w:rsidRPr="00864A24">
                      <w:rPr>
                        <w:rFonts w:eastAsia="Arial" w:cs="Arial"/>
                        <w:w w:val="86"/>
                        <w:sz w:val="16"/>
                        <w:szCs w:val="16"/>
                      </w:rPr>
                      <w:t>s</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FD001F">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FD001F">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CF7DA8">
    <w:pPr>
      <w:spacing w:after="0" w:line="200" w:lineRule="exact"/>
      <w:rPr>
        <w:sz w:val="20"/>
        <w:szCs w:val="20"/>
      </w:rPr>
    </w:pPr>
    <w:r>
      <w:rPr>
        <w:noProof/>
        <w:lang w:val="en-AU" w:eastAsia="en-AU"/>
      </w:rPr>
      <mc:AlternateContent>
        <mc:Choice Requires="wps">
          <w:drawing>
            <wp:anchor distT="0" distB="0" distL="114300" distR="114300" simplePos="0" relativeHeight="503315247" behindDoc="1" locked="0" layoutInCell="1" allowOverlap="1" wp14:anchorId="0B0B56EA">
              <wp:simplePos x="0" y="0"/>
              <wp:positionH relativeFrom="page">
                <wp:posOffset>6949440</wp:posOffset>
              </wp:positionH>
              <wp:positionV relativeFrom="page">
                <wp:posOffset>10316210</wp:posOffset>
              </wp:positionV>
              <wp:extent cx="95885" cy="114300"/>
              <wp:effectExtent l="0" t="635" r="317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sz w:val="14"/>
                              <w:szCs w:val="14"/>
                            </w:rPr>
                            <w:instrText xml:space="preserve"> PAGE </w:instrText>
                          </w:r>
                          <w:r>
                            <w:fldChar w:fldCharType="separate"/>
                          </w:r>
                          <w:r w:rsidR="00E275E7">
                            <w:rPr>
                              <w:rFonts w:ascii="Arial" w:eastAsia="Arial" w:hAnsi="Arial" w:cs="Arial"/>
                              <w:noProof/>
                              <w:color w:val="00395A"/>
                              <w:sz w:val="14"/>
                              <w:szCs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B56EA" id="_x0000_t202" coordsize="21600,21600" o:spt="202" path="m,l,21600r21600,l21600,xe">
              <v:stroke joinstyle="miter"/>
              <v:path gradientshapeok="t" o:connecttype="rect"/>
            </v:shapetype>
            <v:shape id="Text Box 11" o:spid="_x0000_s1028" type="#_x0000_t202" style="position:absolute;margin-left:547.2pt;margin-top:812.3pt;width:7.55pt;height:9pt;z-index:-1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" filled="f" stroked="f">
              <v:textbox inset="0,0,0,0">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sz w:val="14"/>
                        <w:szCs w:val="14"/>
                      </w:rPr>
                      <w:instrText xml:space="preserve"> PAGE </w:instrText>
                    </w:r>
                    <w:r>
                      <w:fldChar w:fldCharType="separate"/>
                    </w:r>
                    <w:r w:rsidR="00E275E7">
                      <w:rPr>
                        <w:rFonts w:ascii="Arial" w:eastAsia="Arial" w:hAnsi="Arial" w:cs="Arial"/>
                        <w:noProof/>
                        <w:color w:val="00395A"/>
                        <w:sz w:val="14"/>
                        <w:szCs w:val="14"/>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629" w:rsidRDefault="00C01629">
    <w:pPr>
      <w:spacing w:after="0" w:line="200" w:lineRule="exact"/>
      <w:rPr>
        <w:sz w:val="20"/>
        <w:szCs w:val="20"/>
      </w:rPr>
    </w:pPr>
    <w:r>
      <w:rPr>
        <w:noProof/>
        <w:lang w:val="en-AU" w:eastAsia="en-AU"/>
      </w:rPr>
      <mc:AlternateContent>
        <mc:Choice Requires="wps">
          <w:drawing>
            <wp:anchor distT="0" distB="0" distL="114300" distR="114300" simplePos="0" relativeHeight="503316377" behindDoc="1" locked="0" layoutInCell="1" allowOverlap="1" wp14:anchorId="25CD8171" wp14:editId="57EB873E">
              <wp:simplePos x="0" y="0"/>
              <wp:positionH relativeFrom="page">
                <wp:posOffset>819150</wp:posOffset>
              </wp:positionH>
              <wp:positionV relativeFrom="page">
                <wp:posOffset>10305415</wp:posOffset>
              </wp:positionV>
              <wp:extent cx="4005580" cy="127000"/>
              <wp:effectExtent l="0" t="0" r="4445" b="0"/>
              <wp:wrapNone/>
              <wp:docPr id="4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629" w:rsidRDefault="00C01629">
                          <w:pPr>
                            <w:spacing w:after="0" w:line="183" w:lineRule="exact"/>
                            <w:ind w:left="20" w:right="-44"/>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D8171" id="_x0000_t202" coordsize="21600,21600" o:spt="202" path="m,l,21600r21600,l21600,xe">
              <v:stroke joinstyle="miter"/>
              <v:path gradientshapeok="t" o:connecttype="rect"/>
            </v:shapetype>
            <v:shape id="Text Box 7" o:spid="_x0000_s1029" type="#_x0000_t202" style="position:absolute;margin-left:64.5pt;margin-top:811.45pt;width:315.4pt;height:10pt;z-index:-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qbtgIAALI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" filled="f" stroked="f">
              <v:textbox inset="0,0,0,0">
                <w:txbxContent>
                  <w:p w:rsidR="00C01629" w:rsidRDefault="00C01629">
                    <w:pPr>
                      <w:spacing w:after="0" w:line="183" w:lineRule="exact"/>
                      <w:ind w:left="20" w:right="-44"/>
                      <w:rPr>
                        <w:rFonts w:ascii="Times New Roman" w:eastAsia="Times New Roman" w:hAnsi="Times New Roman" w:cs="Times New Roman"/>
                        <w:sz w:val="16"/>
                        <w:szCs w:val="16"/>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16328" behindDoc="1" locked="0" layoutInCell="1" allowOverlap="1" wp14:anchorId="01B04266" wp14:editId="61EFF39B">
              <wp:simplePos x="0" y="0"/>
              <wp:positionH relativeFrom="page">
                <wp:posOffset>504825</wp:posOffset>
              </wp:positionH>
              <wp:positionV relativeFrom="page">
                <wp:posOffset>10305415</wp:posOffset>
              </wp:positionV>
              <wp:extent cx="127635" cy="127000"/>
              <wp:effectExtent l="0" t="0" r="0" b="0"/>
              <wp:wrapNone/>
              <wp:docPr id="4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629" w:rsidRDefault="00C01629">
                          <w:pPr>
                            <w:spacing w:after="0" w:line="183" w:lineRule="exact"/>
                            <w:ind w:left="40" w:right="-20"/>
                            <w:rPr>
                              <w:rFonts w:ascii="Times New Roman" w:eastAsia="Times New Roman" w:hAnsi="Times New Roman" w:cs="Times New Roman"/>
                              <w:sz w:val="16"/>
                              <w:szCs w:val="16"/>
                            </w:rPr>
                          </w:pPr>
                          <w:r>
                            <w:fldChar w:fldCharType="begin"/>
                          </w:r>
                          <w:r>
                            <w:rPr>
                              <w:rFonts w:ascii="Times New Roman" w:eastAsia="Times New Roman" w:hAnsi="Times New Roman" w:cs="Times New Roman"/>
                              <w:color w:val="003859"/>
                              <w:w w:val="151"/>
                              <w:sz w:val="16"/>
                              <w:szCs w:val="16"/>
                            </w:rPr>
                            <w:instrText xml:space="preserve"> PAGE </w:instrText>
                          </w:r>
                          <w:r>
                            <w:fldChar w:fldCharType="separate"/>
                          </w:r>
                          <w:r w:rsidR="00E275E7">
                            <w:rPr>
                              <w:rFonts w:ascii="Times New Roman" w:eastAsia="Times New Roman" w:hAnsi="Times New Roman" w:cs="Times New Roman"/>
                              <w:noProof/>
                              <w:color w:val="003859"/>
                              <w:w w:val="151"/>
                              <w:sz w:val="16"/>
                              <w:szCs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04266" id="_x0000_t202" coordsize="21600,21600" o:spt="202" path="m,l,21600r21600,l21600,xe">
              <v:stroke joinstyle="miter"/>
              <v:path gradientshapeok="t" o:connecttype="rect"/>
            </v:shapetype>
            <v:shape id="Text Box 8" o:spid="_x0000_s1030" type="#_x0000_t202" style="position:absolute;margin-left:39.75pt;margin-top:811.45pt;width:10.05pt;height:10pt;z-index:-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GZsw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" filled="f" stroked="f">
              <v:textbox inset="0,0,0,0">
                <w:txbxContent>
                  <w:p w:rsidR="00C01629" w:rsidRDefault="00C01629">
                    <w:pPr>
                      <w:spacing w:after="0" w:line="183" w:lineRule="exact"/>
                      <w:ind w:left="40" w:right="-20"/>
                      <w:rPr>
                        <w:rFonts w:ascii="Times New Roman" w:eastAsia="Times New Roman" w:hAnsi="Times New Roman" w:cs="Times New Roman"/>
                        <w:sz w:val="16"/>
                        <w:szCs w:val="16"/>
                      </w:rPr>
                    </w:pPr>
                    <w:r>
                      <w:fldChar w:fldCharType="begin"/>
                    </w:r>
                    <w:r>
                      <w:rPr>
                        <w:rFonts w:ascii="Times New Roman" w:eastAsia="Times New Roman" w:hAnsi="Times New Roman" w:cs="Times New Roman"/>
                        <w:color w:val="003859"/>
                        <w:w w:val="151"/>
                        <w:sz w:val="16"/>
                        <w:szCs w:val="16"/>
                      </w:rPr>
                      <w:instrText xml:space="preserve"> PAGE </w:instrText>
                    </w:r>
                    <w:r>
                      <w:fldChar w:fldCharType="separate"/>
                    </w:r>
                    <w:r w:rsidR="00E275E7">
                      <w:rPr>
                        <w:rFonts w:ascii="Times New Roman" w:eastAsia="Times New Roman" w:hAnsi="Times New Roman" w:cs="Times New Roman"/>
                        <w:noProof/>
                        <w:color w:val="003859"/>
                        <w:w w:val="151"/>
                        <w:sz w:val="16"/>
                        <w:szCs w:val="16"/>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629" w:rsidRDefault="00C01629">
    <w:pPr>
      <w:spacing w:after="0" w:line="200" w:lineRule="exact"/>
      <w:rPr>
        <w:sz w:val="20"/>
        <w:szCs w:val="20"/>
      </w:rPr>
    </w:pPr>
    <w:r>
      <w:rPr>
        <w:noProof/>
        <w:lang w:val="en-AU" w:eastAsia="en-AU"/>
      </w:rPr>
      <mc:AlternateContent>
        <mc:Choice Requires="wps">
          <w:drawing>
            <wp:anchor distT="0" distB="0" distL="114300" distR="114300" simplePos="0" relativeHeight="503316426" behindDoc="1" locked="0" layoutInCell="1" allowOverlap="1" wp14:anchorId="4D617620" wp14:editId="2EFD7AEC">
              <wp:simplePos x="0" y="0"/>
              <wp:positionH relativeFrom="page">
                <wp:posOffset>6923405</wp:posOffset>
              </wp:positionH>
              <wp:positionV relativeFrom="page">
                <wp:posOffset>10316210</wp:posOffset>
              </wp:positionV>
              <wp:extent cx="123825" cy="114300"/>
              <wp:effectExtent l="0" t="635" r="1270" b="0"/>
              <wp:wrapNone/>
              <wp:docPr id="4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629" w:rsidRDefault="00C01629">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70"/>
                              <w:sz w:val="14"/>
                              <w:szCs w:val="14"/>
                            </w:rPr>
                            <w:instrText xml:space="preserve"> PAGE </w:instrText>
                          </w:r>
                          <w:r>
                            <w:fldChar w:fldCharType="separate"/>
                          </w:r>
                          <w:r w:rsidR="009B48CB">
                            <w:rPr>
                              <w:rFonts w:ascii="Arial" w:eastAsia="Arial" w:hAnsi="Arial" w:cs="Arial"/>
                              <w:noProof/>
                              <w:color w:val="00395A"/>
                              <w:w w:val="70"/>
                              <w:sz w:val="14"/>
                              <w:szCs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17620" id="_x0000_t202" coordsize="21600,21600" o:spt="202" path="m,l,21600r21600,l21600,xe">
              <v:stroke joinstyle="miter"/>
              <v:path gradientshapeok="t" o:connecttype="rect"/>
            </v:shapetype>
            <v:shape id="Text Box 6" o:spid="_x0000_s1031" type="#_x0000_t202" style="position:absolute;margin-left:545.15pt;margin-top:812.3pt;width:9.75pt;height:9pt;z-index:-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" filled="f" stroked="f">
              <v:textbox inset="0,0,0,0">
                <w:txbxContent>
                  <w:p w:rsidR="00C01629" w:rsidRDefault="00C01629">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70"/>
                        <w:sz w:val="14"/>
                        <w:szCs w:val="14"/>
                      </w:rPr>
                      <w:instrText xml:space="preserve"> PAGE </w:instrText>
                    </w:r>
                    <w:r>
                      <w:fldChar w:fldCharType="separate"/>
                    </w:r>
                    <w:r w:rsidR="009B48CB">
                      <w:rPr>
                        <w:rFonts w:ascii="Arial" w:eastAsia="Arial" w:hAnsi="Arial" w:cs="Arial"/>
                        <w:noProof/>
                        <w:color w:val="00395A"/>
                        <w:w w:val="70"/>
                        <w:sz w:val="14"/>
                        <w:szCs w:val="14"/>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FD001F">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CF7DA8">
    <w:pPr>
      <w:spacing w:after="0" w:line="200" w:lineRule="exact"/>
      <w:rPr>
        <w:sz w:val="20"/>
        <w:szCs w:val="20"/>
      </w:rPr>
    </w:pPr>
    <w:r>
      <w:rPr>
        <w:noProof/>
        <w:lang w:val="en-AU" w:eastAsia="en-AU"/>
      </w:rPr>
      <mc:AlternateContent>
        <mc:Choice Requires="wps">
          <w:drawing>
            <wp:anchor distT="0" distB="0" distL="114300" distR="114300" simplePos="0" relativeHeight="503315251" behindDoc="1" locked="0" layoutInCell="1" allowOverlap="1" wp14:anchorId="45697291">
              <wp:simplePos x="0" y="0"/>
              <wp:positionH relativeFrom="page">
                <wp:posOffset>819150</wp:posOffset>
              </wp:positionH>
              <wp:positionV relativeFrom="page">
                <wp:posOffset>10305415</wp:posOffset>
              </wp:positionV>
              <wp:extent cx="4005580" cy="127000"/>
              <wp:effectExtent l="0" t="0" r="444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Default="00FD001F">
                          <w:pPr>
                            <w:spacing w:after="0" w:line="183" w:lineRule="exact"/>
                            <w:ind w:left="20" w:right="-44"/>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97291" id="_x0000_t202" coordsize="21600,21600" o:spt="202" path="m,l,21600r21600,l21600,xe">
              <v:stroke joinstyle="miter"/>
              <v:path gradientshapeok="t" o:connecttype="rect"/>
            </v:shapetype>
            <v:shape id="_x0000_s1032" type="#_x0000_t202" style="position:absolute;margin-left:64.5pt;margin-top:811.45pt;width:315.4pt;height:10pt;z-index:-1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" filled="f" stroked="f">
              <v:textbox inset="0,0,0,0">
                <w:txbxContent>
                  <w:p w:rsidR="00FD001F" w:rsidRDefault="00FD001F">
                    <w:pPr>
                      <w:spacing w:after="0" w:line="183" w:lineRule="exact"/>
                      <w:ind w:left="20" w:right="-44"/>
                      <w:rPr>
                        <w:rFonts w:ascii="Times New Roman" w:eastAsia="Times New Roman" w:hAnsi="Times New Roman" w:cs="Times New Roman"/>
                        <w:sz w:val="16"/>
                        <w:szCs w:val="16"/>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315250" behindDoc="1" locked="0" layoutInCell="1" allowOverlap="1" wp14:anchorId="4D11F825">
              <wp:simplePos x="0" y="0"/>
              <wp:positionH relativeFrom="page">
                <wp:posOffset>504825</wp:posOffset>
              </wp:positionH>
              <wp:positionV relativeFrom="page">
                <wp:posOffset>10305415</wp:posOffset>
              </wp:positionV>
              <wp:extent cx="127635" cy="1270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Default="00FD001F">
                          <w:pPr>
                            <w:spacing w:after="0" w:line="183" w:lineRule="exact"/>
                            <w:ind w:left="40" w:right="-20"/>
                            <w:rPr>
                              <w:rFonts w:ascii="Times New Roman" w:eastAsia="Times New Roman" w:hAnsi="Times New Roman" w:cs="Times New Roman"/>
                              <w:sz w:val="16"/>
                              <w:szCs w:val="16"/>
                            </w:rPr>
                          </w:pPr>
                          <w:r>
                            <w:fldChar w:fldCharType="begin"/>
                          </w:r>
                          <w:r>
                            <w:rPr>
                              <w:rFonts w:ascii="Times New Roman" w:eastAsia="Times New Roman" w:hAnsi="Times New Roman" w:cs="Times New Roman"/>
                              <w:color w:val="003859"/>
                              <w:w w:val="151"/>
                              <w:sz w:val="16"/>
                              <w:szCs w:val="16"/>
                            </w:rPr>
                            <w:instrText xml:space="preserve"> PAGE </w:instrText>
                          </w:r>
                          <w:r>
                            <w:fldChar w:fldCharType="separate"/>
                          </w:r>
                          <w:r w:rsidR="00E275E7">
                            <w:rPr>
                              <w:rFonts w:ascii="Times New Roman" w:eastAsia="Times New Roman" w:hAnsi="Times New Roman" w:cs="Times New Roman"/>
                              <w:noProof/>
                              <w:color w:val="003859"/>
                              <w:w w:val="151"/>
                              <w:sz w:val="16"/>
                              <w:szCs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1F825" id="_x0000_t202" coordsize="21600,21600" o:spt="202" path="m,l,21600r21600,l21600,xe">
              <v:stroke joinstyle="miter"/>
              <v:path gradientshapeok="t" o:connecttype="rect"/>
            </v:shapetype>
            <v:shape id="_x0000_s1033" type="#_x0000_t202" style="position:absolute;margin-left:39.75pt;margin-top:811.45pt;width:10.05pt;height:10pt;z-index:-1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5FsgIAAK8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" filled="f" stroked="f">
              <v:textbox inset="0,0,0,0">
                <w:txbxContent>
                  <w:p w:rsidR="00FD001F" w:rsidRDefault="00FD001F">
                    <w:pPr>
                      <w:spacing w:after="0" w:line="183" w:lineRule="exact"/>
                      <w:ind w:left="40" w:right="-20"/>
                      <w:rPr>
                        <w:rFonts w:ascii="Times New Roman" w:eastAsia="Times New Roman" w:hAnsi="Times New Roman" w:cs="Times New Roman"/>
                        <w:sz w:val="16"/>
                        <w:szCs w:val="16"/>
                      </w:rPr>
                    </w:pPr>
                    <w:r>
                      <w:fldChar w:fldCharType="begin"/>
                    </w:r>
                    <w:r>
                      <w:rPr>
                        <w:rFonts w:ascii="Times New Roman" w:eastAsia="Times New Roman" w:hAnsi="Times New Roman" w:cs="Times New Roman"/>
                        <w:color w:val="003859"/>
                        <w:w w:val="151"/>
                        <w:sz w:val="16"/>
                        <w:szCs w:val="16"/>
                      </w:rPr>
                      <w:instrText xml:space="preserve"> PAGE </w:instrText>
                    </w:r>
                    <w:r>
                      <w:fldChar w:fldCharType="separate"/>
                    </w:r>
                    <w:r w:rsidR="00E275E7">
                      <w:rPr>
                        <w:rFonts w:ascii="Times New Roman" w:eastAsia="Times New Roman" w:hAnsi="Times New Roman" w:cs="Times New Roman"/>
                        <w:noProof/>
                        <w:color w:val="003859"/>
                        <w:w w:val="151"/>
                        <w:sz w:val="16"/>
                        <w:szCs w:val="16"/>
                      </w:rP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CF7DA8">
    <w:pPr>
      <w:spacing w:after="0" w:line="200" w:lineRule="exact"/>
      <w:rPr>
        <w:sz w:val="20"/>
        <w:szCs w:val="20"/>
      </w:rPr>
    </w:pPr>
    <w:r>
      <w:rPr>
        <w:noProof/>
        <w:lang w:val="en-AU" w:eastAsia="en-AU"/>
      </w:rPr>
      <mc:AlternateContent>
        <mc:Choice Requires="wps">
          <w:drawing>
            <wp:anchor distT="0" distB="0" distL="114300" distR="114300" simplePos="0" relativeHeight="503315252" behindDoc="1" locked="0" layoutInCell="1" allowOverlap="1" wp14:anchorId="795CF752">
              <wp:simplePos x="0" y="0"/>
              <wp:positionH relativeFrom="page">
                <wp:posOffset>6923405</wp:posOffset>
              </wp:positionH>
              <wp:positionV relativeFrom="page">
                <wp:posOffset>10316210</wp:posOffset>
              </wp:positionV>
              <wp:extent cx="123825" cy="114300"/>
              <wp:effectExtent l="0" t="635" r="127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70"/>
                              <w:sz w:val="14"/>
                              <w:szCs w:val="14"/>
                            </w:rPr>
                            <w:instrText xml:space="preserve"> PAGE </w:instrText>
                          </w:r>
                          <w:r>
                            <w:fldChar w:fldCharType="separate"/>
                          </w:r>
                          <w:r w:rsidR="00E275E7">
                            <w:rPr>
                              <w:rFonts w:ascii="Arial" w:eastAsia="Arial" w:hAnsi="Arial" w:cs="Arial"/>
                              <w:noProof/>
                              <w:color w:val="00395A"/>
                              <w:w w:val="70"/>
                              <w:sz w:val="14"/>
                              <w:szCs w:val="1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CF752" id="_x0000_t202" coordsize="21600,21600" o:spt="202" path="m,l,21600r21600,l21600,xe">
              <v:stroke joinstyle="miter"/>
              <v:path gradientshapeok="t" o:connecttype="rect"/>
            </v:shapetype>
            <v:shape id="_x0000_s1034" type="#_x0000_t202" style="position:absolute;margin-left:545.15pt;margin-top:812.3pt;width:9.75pt;height:9pt;z-index:-1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" filled="f" stroked="f">
              <v:textbox inset="0,0,0,0">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70"/>
                        <w:sz w:val="14"/>
                        <w:szCs w:val="14"/>
                      </w:rPr>
                      <w:instrText xml:space="preserve"> PAGE </w:instrText>
                    </w:r>
                    <w:r>
                      <w:fldChar w:fldCharType="separate"/>
                    </w:r>
                    <w:r w:rsidR="00E275E7">
                      <w:rPr>
                        <w:rFonts w:ascii="Arial" w:eastAsia="Arial" w:hAnsi="Arial" w:cs="Arial"/>
                        <w:noProof/>
                        <w:color w:val="00395A"/>
                        <w:w w:val="70"/>
                        <w:sz w:val="14"/>
                        <w:szCs w:val="14"/>
                      </w:rP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FD001F">
    <w:pPr>
      <w:spacing w:after="0"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01F" w:rsidRDefault="00CF7DA8">
    <w:pPr>
      <w:spacing w:after="0" w:line="200" w:lineRule="exact"/>
      <w:rPr>
        <w:sz w:val="20"/>
        <w:szCs w:val="20"/>
      </w:rPr>
    </w:pPr>
    <w:r>
      <w:rPr>
        <w:noProof/>
        <w:lang w:val="en-AU" w:eastAsia="en-AU"/>
      </w:rPr>
      <mc:AlternateContent>
        <mc:Choice Requires="wps">
          <w:drawing>
            <wp:anchor distT="0" distB="0" distL="114300" distR="114300" simplePos="0" relativeHeight="503315255" behindDoc="1" locked="0" layoutInCell="1" allowOverlap="1" wp14:anchorId="16090088">
              <wp:simplePos x="0" y="0"/>
              <wp:positionH relativeFrom="page">
                <wp:posOffset>6941820</wp:posOffset>
              </wp:positionH>
              <wp:positionV relativeFrom="page">
                <wp:posOffset>10316210</wp:posOffset>
              </wp:positionV>
              <wp:extent cx="104140" cy="114300"/>
              <wp:effectExtent l="0" t="635"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107"/>
                              <w:sz w:val="14"/>
                              <w:szCs w:val="14"/>
                            </w:rPr>
                            <w:instrText xml:space="preserve"> PAGE </w:instrText>
                          </w:r>
                          <w:r>
                            <w:fldChar w:fldCharType="separate"/>
                          </w:r>
                          <w:r w:rsidR="009B48CB">
                            <w:rPr>
                              <w:rFonts w:ascii="Arial" w:eastAsia="Arial" w:hAnsi="Arial" w:cs="Arial"/>
                              <w:noProof/>
                              <w:color w:val="00395A"/>
                              <w:w w:val="107"/>
                              <w:sz w:val="14"/>
                              <w:szCs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90088" id="_x0000_t202" coordsize="21600,21600" o:spt="202" path="m,l,21600r21600,l21600,xe">
              <v:stroke joinstyle="miter"/>
              <v:path gradientshapeok="t" o:connecttype="rect"/>
            </v:shapetype>
            <v:shape id="Text Box 3" o:spid="_x0000_s1035" type="#_x0000_t202" style="position:absolute;margin-left:546.6pt;margin-top:812.3pt;width:8.2pt;height:9pt;z-index:-1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" filled="f" stroked="f">
              <v:textbox inset="0,0,0,0">
                <w:txbxContent>
                  <w:p w:rsidR="00FD001F" w:rsidRDefault="00FD001F">
                    <w:pPr>
                      <w:spacing w:before="3" w:after="0" w:line="240" w:lineRule="auto"/>
                      <w:ind w:left="40" w:right="-20"/>
                      <w:rPr>
                        <w:rFonts w:ascii="Arial" w:eastAsia="Arial" w:hAnsi="Arial" w:cs="Arial"/>
                        <w:sz w:val="14"/>
                        <w:szCs w:val="14"/>
                      </w:rPr>
                    </w:pPr>
                    <w:r>
                      <w:fldChar w:fldCharType="begin"/>
                    </w:r>
                    <w:r>
                      <w:rPr>
                        <w:rFonts w:ascii="Arial" w:eastAsia="Arial" w:hAnsi="Arial" w:cs="Arial"/>
                        <w:color w:val="00395A"/>
                        <w:w w:val="107"/>
                        <w:sz w:val="14"/>
                        <w:szCs w:val="14"/>
                      </w:rPr>
                      <w:instrText xml:space="preserve"> PAGE </w:instrText>
                    </w:r>
                    <w:r>
                      <w:fldChar w:fldCharType="separate"/>
                    </w:r>
                    <w:r w:rsidR="009B48CB">
                      <w:rPr>
                        <w:rFonts w:ascii="Arial" w:eastAsia="Arial" w:hAnsi="Arial" w:cs="Arial"/>
                        <w:noProof/>
                        <w:color w:val="00395A"/>
                        <w:w w:val="107"/>
                        <w:sz w:val="14"/>
                        <w:szCs w:val="1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B89" w:rsidRDefault="00B96B89" w:rsidP="00F6580A">
      <w:pPr>
        <w:spacing w:after="0" w:line="240" w:lineRule="auto"/>
      </w:pPr>
      <w:r>
        <w:separator/>
      </w:r>
    </w:p>
  </w:footnote>
  <w:footnote w:type="continuationSeparator" w:id="0">
    <w:p w:rsidR="00B96B89" w:rsidRDefault="00B96B89" w:rsidP="00F6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5951"/>
    <w:multiLevelType w:val="hybridMultilevel"/>
    <w:tmpl w:val="2F043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B28A6"/>
    <w:multiLevelType w:val="hybridMultilevel"/>
    <w:tmpl w:val="35B48A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C735028"/>
    <w:multiLevelType w:val="hybridMultilevel"/>
    <w:tmpl w:val="B86C7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60AC5"/>
    <w:multiLevelType w:val="multilevel"/>
    <w:tmpl w:val="9A28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43202"/>
    <w:multiLevelType w:val="hybridMultilevel"/>
    <w:tmpl w:val="67E89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3D4C3D"/>
    <w:multiLevelType w:val="hybridMultilevel"/>
    <w:tmpl w:val="713A1956"/>
    <w:lvl w:ilvl="0" w:tplc="A73A68DE">
      <w:start w:val="1"/>
      <w:numFmt w:val="bullet"/>
      <w:pStyle w:val="Tablebullet"/>
      <w:lvlText w:val=""/>
      <w:lvlJc w:val="left"/>
      <w:pPr>
        <w:tabs>
          <w:tab w:val="num" w:pos="360"/>
        </w:tabs>
        <w:ind w:left="360" w:hanging="360"/>
      </w:pPr>
      <w:rPr>
        <w:rFonts w:ascii="Wingdings" w:hAnsi="Wingdings" w:hint="default"/>
      </w:rPr>
    </w:lvl>
    <w:lvl w:ilvl="1" w:tplc="0C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Arial"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9262D7"/>
    <w:multiLevelType w:val="hybridMultilevel"/>
    <w:tmpl w:val="33B4F3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1E04E4"/>
    <w:multiLevelType w:val="hybridMultilevel"/>
    <w:tmpl w:val="AAD65F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5D60750"/>
    <w:multiLevelType w:val="hybridMultilevel"/>
    <w:tmpl w:val="95E88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8F37D7"/>
    <w:multiLevelType w:val="multilevel"/>
    <w:tmpl w:val="D6087772"/>
    <w:lvl w:ilvl="0">
      <w:start w:val="1"/>
      <w:numFmt w:val="bullet"/>
      <w:lvlText w:val=""/>
      <w:lvlJc w:val="left"/>
      <w:pPr>
        <w:tabs>
          <w:tab w:val="num" w:pos="962"/>
        </w:tabs>
        <w:ind w:left="962" w:hanging="360"/>
      </w:pPr>
      <w:rPr>
        <w:rFonts w:ascii="Symbol" w:hAnsi="Symbol" w:hint="default"/>
        <w:sz w:val="20"/>
      </w:rPr>
    </w:lvl>
    <w:lvl w:ilvl="1" w:tentative="1">
      <w:start w:val="1"/>
      <w:numFmt w:val="bullet"/>
      <w:lvlText w:val="o"/>
      <w:lvlJc w:val="left"/>
      <w:pPr>
        <w:tabs>
          <w:tab w:val="num" w:pos="1682"/>
        </w:tabs>
        <w:ind w:left="1682" w:hanging="360"/>
      </w:pPr>
      <w:rPr>
        <w:rFonts w:ascii="Courier New" w:hAnsi="Courier New" w:hint="default"/>
        <w:sz w:val="20"/>
      </w:rPr>
    </w:lvl>
    <w:lvl w:ilvl="2" w:tentative="1">
      <w:start w:val="1"/>
      <w:numFmt w:val="bullet"/>
      <w:lvlText w:val=""/>
      <w:lvlJc w:val="left"/>
      <w:pPr>
        <w:tabs>
          <w:tab w:val="num" w:pos="2402"/>
        </w:tabs>
        <w:ind w:left="2402" w:hanging="360"/>
      </w:pPr>
      <w:rPr>
        <w:rFonts w:ascii="Wingdings" w:hAnsi="Wingdings" w:hint="default"/>
        <w:sz w:val="20"/>
      </w:rPr>
    </w:lvl>
    <w:lvl w:ilvl="3" w:tentative="1">
      <w:start w:val="1"/>
      <w:numFmt w:val="bullet"/>
      <w:lvlText w:val=""/>
      <w:lvlJc w:val="left"/>
      <w:pPr>
        <w:tabs>
          <w:tab w:val="num" w:pos="3122"/>
        </w:tabs>
        <w:ind w:left="3122" w:hanging="360"/>
      </w:pPr>
      <w:rPr>
        <w:rFonts w:ascii="Wingdings" w:hAnsi="Wingdings" w:hint="default"/>
        <w:sz w:val="20"/>
      </w:rPr>
    </w:lvl>
    <w:lvl w:ilvl="4" w:tentative="1">
      <w:start w:val="1"/>
      <w:numFmt w:val="bullet"/>
      <w:lvlText w:val=""/>
      <w:lvlJc w:val="left"/>
      <w:pPr>
        <w:tabs>
          <w:tab w:val="num" w:pos="3842"/>
        </w:tabs>
        <w:ind w:left="3842" w:hanging="360"/>
      </w:pPr>
      <w:rPr>
        <w:rFonts w:ascii="Wingdings" w:hAnsi="Wingdings" w:hint="default"/>
        <w:sz w:val="20"/>
      </w:rPr>
    </w:lvl>
    <w:lvl w:ilvl="5" w:tentative="1">
      <w:start w:val="1"/>
      <w:numFmt w:val="bullet"/>
      <w:lvlText w:val=""/>
      <w:lvlJc w:val="left"/>
      <w:pPr>
        <w:tabs>
          <w:tab w:val="num" w:pos="4562"/>
        </w:tabs>
        <w:ind w:left="4562" w:hanging="360"/>
      </w:pPr>
      <w:rPr>
        <w:rFonts w:ascii="Wingdings" w:hAnsi="Wingdings" w:hint="default"/>
        <w:sz w:val="20"/>
      </w:rPr>
    </w:lvl>
    <w:lvl w:ilvl="6" w:tentative="1">
      <w:start w:val="1"/>
      <w:numFmt w:val="bullet"/>
      <w:lvlText w:val=""/>
      <w:lvlJc w:val="left"/>
      <w:pPr>
        <w:tabs>
          <w:tab w:val="num" w:pos="5282"/>
        </w:tabs>
        <w:ind w:left="5282" w:hanging="360"/>
      </w:pPr>
      <w:rPr>
        <w:rFonts w:ascii="Wingdings" w:hAnsi="Wingdings" w:hint="default"/>
        <w:sz w:val="20"/>
      </w:rPr>
    </w:lvl>
    <w:lvl w:ilvl="7" w:tentative="1">
      <w:start w:val="1"/>
      <w:numFmt w:val="bullet"/>
      <w:lvlText w:val=""/>
      <w:lvlJc w:val="left"/>
      <w:pPr>
        <w:tabs>
          <w:tab w:val="num" w:pos="6002"/>
        </w:tabs>
        <w:ind w:left="6002" w:hanging="360"/>
      </w:pPr>
      <w:rPr>
        <w:rFonts w:ascii="Wingdings" w:hAnsi="Wingdings" w:hint="default"/>
        <w:sz w:val="20"/>
      </w:rPr>
    </w:lvl>
    <w:lvl w:ilvl="8" w:tentative="1">
      <w:start w:val="1"/>
      <w:numFmt w:val="bullet"/>
      <w:lvlText w:val=""/>
      <w:lvlJc w:val="left"/>
      <w:pPr>
        <w:tabs>
          <w:tab w:val="num" w:pos="6722"/>
        </w:tabs>
        <w:ind w:left="6722" w:hanging="360"/>
      </w:pPr>
      <w:rPr>
        <w:rFonts w:ascii="Wingdings" w:hAnsi="Wingdings" w:hint="default"/>
        <w:sz w:val="20"/>
      </w:rPr>
    </w:lvl>
  </w:abstractNum>
  <w:abstractNum w:abstractNumId="10" w15:restartNumberingAfterBreak="0">
    <w:nsid w:val="40FD7E2C"/>
    <w:multiLevelType w:val="hybridMultilevel"/>
    <w:tmpl w:val="7FB26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15F33D4"/>
    <w:multiLevelType w:val="hybridMultilevel"/>
    <w:tmpl w:val="FB56CD02"/>
    <w:lvl w:ilvl="0" w:tplc="BB02E5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67F61FC"/>
    <w:multiLevelType w:val="hybridMultilevel"/>
    <w:tmpl w:val="A21485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AA44E6"/>
    <w:multiLevelType w:val="hybridMultilevel"/>
    <w:tmpl w:val="D8664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899778C"/>
    <w:multiLevelType w:val="hybridMultilevel"/>
    <w:tmpl w:val="6AAA8A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9DB4145"/>
    <w:multiLevelType w:val="hybridMultilevel"/>
    <w:tmpl w:val="6E947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CE366E"/>
    <w:multiLevelType w:val="multilevel"/>
    <w:tmpl w:val="997CBCB2"/>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254524"/>
    <w:multiLevelType w:val="hybridMultilevel"/>
    <w:tmpl w:val="A21485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D423F5"/>
    <w:multiLevelType w:val="hybridMultilevel"/>
    <w:tmpl w:val="5ACC9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4"/>
  </w:num>
  <w:num w:numId="4">
    <w:abstractNumId w:val="8"/>
  </w:num>
  <w:num w:numId="5">
    <w:abstractNumId w:val="6"/>
  </w:num>
  <w:num w:numId="6">
    <w:abstractNumId w:val="13"/>
  </w:num>
  <w:num w:numId="7">
    <w:abstractNumId w:val="14"/>
  </w:num>
  <w:num w:numId="8">
    <w:abstractNumId w:val="18"/>
  </w:num>
  <w:num w:numId="9">
    <w:abstractNumId w:val="10"/>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 w:numId="14">
    <w:abstractNumId w:val="9"/>
  </w:num>
  <w:num w:numId="15">
    <w:abstractNumId w:val="0"/>
  </w:num>
  <w:num w:numId="16">
    <w:abstractNumId w:val="17"/>
  </w:num>
  <w:num w:numId="17">
    <w:abstractNumId w:val="12"/>
  </w:num>
  <w:num w:numId="18">
    <w:abstractNumId w:val="16"/>
  </w:num>
  <w:num w:numId="1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vage, Sarah (HR, Yarralumla)">
    <w15:presenceInfo w15:providerId="AD" w15:userId="S-1-5-21-61289985-2027487937-1858953157-107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80A"/>
    <w:rsid w:val="00007978"/>
    <w:rsid w:val="000345F9"/>
    <w:rsid w:val="0004731E"/>
    <w:rsid w:val="00083592"/>
    <w:rsid w:val="00086EEC"/>
    <w:rsid w:val="0009348C"/>
    <w:rsid w:val="000B5ACD"/>
    <w:rsid w:val="00101B7B"/>
    <w:rsid w:val="00105E7E"/>
    <w:rsid w:val="00112AC4"/>
    <w:rsid w:val="001542D3"/>
    <w:rsid w:val="001A2173"/>
    <w:rsid w:val="001A4117"/>
    <w:rsid w:val="001D5957"/>
    <w:rsid w:val="001E2A4E"/>
    <w:rsid w:val="001E65CE"/>
    <w:rsid w:val="001E75F5"/>
    <w:rsid w:val="00214752"/>
    <w:rsid w:val="00224A71"/>
    <w:rsid w:val="00246C38"/>
    <w:rsid w:val="00270A13"/>
    <w:rsid w:val="002B2213"/>
    <w:rsid w:val="002C5862"/>
    <w:rsid w:val="002F0B75"/>
    <w:rsid w:val="003067C7"/>
    <w:rsid w:val="00313CE1"/>
    <w:rsid w:val="00337C5B"/>
    <w:rsid w:val="00337F31"/>
    <w:rsid w:val="003579EF"/>
    <w:rsid w:val="00366ABD"/>
    <w:rsid w:val="00411701"/>
    <w:rsid w:val="004344ED"/>
    <w:rsid w:val="004462DF"/>
    <w:rsid w:val="004655A6"/>
    <w:rsid w:val="004A30F8"/>
    <w:rsid w:val="004A72FE"/>
    <w:rsid w:val="004B7685"/>
    <w:rsid w:val="00526626"/>
    <w:rsid w:val="00545BF9"/>
    <w:rsid w:val="00546011"/>
    <w:rsid w:val="005C41A0"/>
    <w:rsid w:val="00683F3D"/>
    <w:rsid w:val="006A2A4E"/>
    <w:rsid w:val="006A335D"/>
    <w:rsid w:val="006A3A3C"/>
    <w:rsid w:val="006D2FF8"/>
    <w:rsid w:val="006E2BEF"/>
    <w:rsid w:val="006F0AFC"/>
    <w:rsid w:val="00727F85"/>
    <w:rsid w:val="0073195F"/>
    <w:rsid w:val="007365B4"/>
    <w:rsid w:val="007962AB"/>
    <w:rsid w:val="007C37FC"/>
    <w:rsid w:val="007E148A"/>
    <w:rsid w:val="00806B95"/>
    <w:rsid w:val="0082440A"/>
    <w:rsid w:val="00837047"/>
    <w:rsid w:val="00864A24"/>
    <w:rsid w:val="00873D92"/>
    <w:rsid w:val="0088581E"/>
    <w:rsid w:val="008A38D2"/>
    <w:rsid w:val="008C7DDB"/>
    <w:rsid w:val="008D169B"/>
    <w:rsid w:val="00910B48"/>
    <w:rsid w:val="009612D4"/>
    <w:rsid w:val="00986823"/>
    <w:rsid w:val="009A531D"/>
    <w:rsid w:val="009B48CB"/>
    <w:rsid w:val="00A26B1B"/>
    <w:rsid w:val="00A32643"/>
    <w:rsid w:val="00A84304"/>
    <w:rsid w:val="00A93676"/>
    <w:rsid w:val="00AB6080"/>
    <w:rsid w:val="00AB7A60"/>
    <w:rsid w:val="00B25A3E"/>
    <w:rsid w:val="00B34E76"/>
    <w:rsid w:val="00B54BB7"/>
    <w:rsid w:val="00B8789C"/>
    <w:rsid w:val="00B96B89"/>
    <w:rsid w:val="00BB1394"/>
    <w:rsid w:val="00BB164B"/>
    <w:rsid w:val="00BC4EBF"/>
    <w:rsid w:val="00BD4FA7"/>
    <w:rsid w:val="00C01629"/>
    <w:rsid w:val="00C0277F"/>
    <w:rsid w:val="00C1362C"/>
    <w:rsid w:val="00C13ED0"/>
    <w:rsid w:val="00C165A3"/>
    <w:rsid w:val="00CA5E50"/>
    <w:rsid w:val="00CE6394"/>
    <w:rsid w:val="00CF7DA8"/>
    <w:rsid w:val="00D13C55"/>
    <w:rsid w:val="00D207D7"/>
    <w:rsid w:val="00D6022F"/>
    <w:rsid w:val="00D839E8"/>
    <w:rsid w:val="00D9222B"/>
    <w:rsid w:val="00E048A0"/>
    <w:rsid w:val="00E275E7"/>
    <w:rsid w:val="00E367C6"/>
    <w:rsid w:val="00EA7D51"/>
    <w:rsid w:val="00EC09E0"/>
    <w:rsid w:val="00EE6121"/>
    <w:rsid w:val="00EF1E30"/>
    <w:rsid w:val="00F06685"/>
    <w:rsid w:val="00F16BE6"/>
    <w:rsid w:val="00F27855"/>
    <w:rsid w:val="00F6580A"/>
    <w:rsid w:val="00F72987"/>
    <w:rsid w:val="00FA7FE1"/>
    <w:rsid w:val="00FD001F"/>
    <w:rsid w:val="00FD7C93"/>
    <w:rsid w:val="00FF21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0EB9B3-3030-4173-829F-B73F0D24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2">
    <w:name w:val="heading 2"/>
    <w:basedOn w:val="Normal"/>
    <w:next w:val="Normal"/>
    <w:link w:val="Heading2Char"/>
    <w:uiPriority w:val="9"/>
    <w:unhideWhenUsed/>
    <w:qFormat/>
    <w:rsid w:val="00AB60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246C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E76"/>
  </w:style>
  <w:style w:type="paragraph" w:styleId="Footer">
    <w:name w:val="footer"/>
    <w:basedOn w:val="Normal"/>
    <w:link w:val="FooterChar"/>
    <w:uiPriority w:val="99"/>
    <w:unhideWhenUsed/>
    <w:rsid w:val="00B34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E76"/>
  </w:style>
  <w:style w:type="character" w:customStyle="1" w:styleId="Heading2Char">
    <w:name w:val="Heading 2 Char"/>
    <w:basedOn w:val="DefaultParagraphFont"/>
    <w:link w:val="Heading2"/>
    <w:uiPriority w:val="9"/>
    <w:rsid w:val="00AB608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1A2173"/>
    <w:pPr>
      <w:ind w:left="720"/>
      <w:contextualSpacing/>
    </w:pPr>
  </w:style>
  <w:style w:type="character" w:styleId="CommentReference">
    <w:name w:val="annotation reference"/>
    <w:basedOn w:val="DefaultParagraphFont"/>
    <w:uiPriority w:val="99"/>
    <w:semiHidden/>
    <w:unhideWhenUsed/>
    <w:rsid w:val="00313CE1"/>
    <w:rPr>
      <w:sz w:val="16"/>
      <w:szCs w:val="16"/>
    </w:rPr>
  </w:style>
  <w:style w:type="paragraph" w:styleId="CommentText">
    <w:name w:val="annotation text"/>
    <w:basedOn w:val="Normal"/>
    <w:link w:val="CommentTextChar"/>
    <w:uiPriority w:val="99"/>
    <w:semiHidden/>
    <w:unhideWhenUsed/>
    <w:rsid w:val="00313CE1"/>
    <w:pPr>
      <w:spacing w:line="240" w:lineRule="auto"/>
    </w:pPr>
    <w:rPr>
      <w:sz w:val="20"/>
      <w:szCs w:val="20"/>
    </w:rPr>
  </w:style>
  <w:style w:type="character" w:customStyle="1" w:styleId="CommentTextChar">
    <w:name w:val="Comment Text Char"/>
    <w:basedOn w:val="DefaultParagraphFont"/>
    <w:link w:val="CommentText"/>
    <w:uiPriority w:val="99"/>
    <w:semiHidden/>
    <w:rsid w:val="00313CE1"/>
    <w:rPr>
      <w:sz w:val="20"/>
      <w:szCs w:val="20"/>
    </w:rPr>
  </w:style>
  <w:style w:type="paragraph" w:styleId="CommentSubject">
    <w:name w:val="annotation subject"/>
    <w:basedOn w:val="CommentText"/>
    <w:next w:val="CommentText"/>
    <w:link w:val="CommentSubjectChar"/>
    <w:uiPriority w:val="99"/>
    <w:semiHidden/>
    <w:unhideWhenUsed/>
    <w:rsid w:val="00313CE1"/>
    <w:rPr>
      <w:b/>
      <w:bCs/>
    </w:rPr>
  </w:style>
  <w:style w:type="character" w:customStyle="1" w:styleId="CommentSubjectChar">
    <w:name w:val="Comment Subject Char"/>
    <w:basedOn w:val="CommentTextChar"/>
    <w:link w:val="CommentSubject"/>
    <w:uiPriority w:val="99"/>
    <w:semiHidden/>
    <w:rsid w:val="00313CE1"/>
    <w:rPr>
      <w:b/>
      <w:bCs/>
      <w:sz w:val="20"/>
      <w:szCs w:val="20"/>
    </w:rPr>
  </w:style>
  <w:style w:type="paragraph" w:styleId="BalloonText">
    <w:name w:val="Balloon Text"/>
    <w:basedOn w:val="Normal"/>
    <w:link w:val="BalloonTextChar"/>
    <w:uiPriority w:val="99"/>
    <w:semiHidden/>
    <w:unhideWhenUsed/>
    <w:rsid w:val="00313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CE1"/>
    <w:rPr>
      <w:rFonts w:ascii="Segoe UI" w:hAnsi="Segoe UI" w:cs="Segoe UI"/>
      <w:sz w:val="18"/>
      <w:szCs w:val="18"/>
    </w:rPr>
  </w:style>
  <w:style w:type="paragraph" w:styleId="NoSpacing">
    <w:name w:val="No Spacing"/>
    <w:uiPriority w:val="1"/>
    <w:qFormat/>
    <w:rsid w:val="001A4117"/>
    <w:pPr>
      <w:spacing w:after="0" w:line="240" w:lineRule="auto"/>
    </w:pPr>
  </w:style>
  <w:style w:type="character" w:styleId="Emphasis">
    <w:name w:val="Emphasis"/>
    <w:qFormat/>
    <w:rsid w:val="001542D3"/>
    <w:rPr>
      <w:rFonts w:ascii="Times New Roman" w:hAnsi="Times New Roman" w:cs="Times New Roman" w:hint="default"/>
      <w:i/>
      <w:iCs w:val="0"/>
    </w:rPr>
  </w:style>
  <w:style w:type="paragraph" w:customStyle="1" w:styleId="FormSubheading">
    <w:name w:val="Form Subheading"/>
    <w:basedOn w:val="Normal"/>
    <w:qFormat/>
    <w:rsid w:val="001542D3"/>
    <w:pPr>
      <w:keepNext/>
      <w:widowControl/>
      <w:spacing w:before="120" w:after="0" w:line="240" w:lineRule="auto"/>
    </w:pPr>
    <w:rPr>
      <w:rFonts w:ascii="Calibri" w:eastAsia="MS Mincho" w:hAnsi="Calibri" w:cs="Arial"/>
      <w:b/>
      <w:bCs/>
      <w:i/>
      <w:iCs/>
      <w:lang w:val="en-AU" w:eastAsia="ja-JP"/>
    </w:rPr>
  </w:style>
  <w:style w:type="paragraph" w:customStyle="1" w:styleId="Tablebullet">
    <w:name w:val="Table bullet"/>
    <w:basedOn w:val="Normal"/>
    <w:rsid w:val="001542D3"/>
    <w:pPr>
      <w:widowControl/>
      <w:numPr>
        <w:numId w:val="10"/>
      </w:numPr>
      <w:spacing w:before="60" w:after="40" w:line="240" w:lineRule="auto"/>
    </w:pPr>
    <w:rPr>
      <w:rFonts w:ascii="Arial" w:eastAsia="Times New Roman" w:hAnsi="Arial" w:cs="Times New Roman"/>
      <w:sz w:val="20"/>
      <w:szCs w:val="24"/>
      <w:lang w:val="en-AU"/>
    </w:rPr>
  </w:style>
  <w:style w:type="character" w:styleId="Hyperlink">
    <w:name w:val="Hyperlink"/>
    <w:uiPriority w:val="99"/>
    <w:unhideWhenUsed/>
    <w:rsid w:val="001542D3"/>
    <w:rPr>
      <w:rFonts w:ascii="Times New Roman" w:hAnsi="Times New Roman" w:cs="Times New Roman" w:hint="default"/>
      <w:color w:val="0000FF"/>
      <w:u w:val="single"/>
    </w:rPr>
  </w:style>
  <w:style w:type="paragraph" w:styleId="NormalWeb">
    <w:name w:val="Normal (Web)"/>
    <w:basedOn w:val="Normal"/>
    <w:uiPriority w:val="99"/>
    <w:unhideWhenUsed/>
    <w:rsid w:val="001542D3"/>
    <w:pPr>
      <w:widowControl/>
      <w:spacing w:before="100" w:beforeAutospacing="1" w:after="100" w:afterAutospacing="1" w:line="240" w:lineRule="auto"/>
    </w:pPr>
    <w:rPr>
      <w:rFonts w:ascii="Calibri" w:eastAsia="MS Mincho" w:hAnsi="Calibri" w:cs="Arial"/>
      <w:lang w:val="en-AU" w:eastAsia="en-AU"/>
    </w:rPr>
  </w:style>
  <w:style w:type="character" w:customStyle="1" w:styleId="Heading4Char">
    <w:name w:val="Heading 4 Char"/>
    <w:basedOn w:val="DefaultParagraphFont"/>
    <w:link w:val="Heading4"/>
    <w:uiPriority w:val="9"/>
    <w:semiHidden/>
    <w:rsid w:val="00246C3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66295">
      <w:bodyDiv w:val="1"/>
      <w:marLeft w:val="0"/>
      <w:marRight w:val="0"/>
      <w:marTop w:val="0"/>
      <w:marBottom w:val="0"/>
      <w:divBdr>
        <w:top w:val="none" w:sz="0" w:space="0" w:color="auto"/>
        <w:left w:val="none" w:sz="0" w:space="0" w:color="auto"/>
        <w:bottom w:val="none" w:sz="0" w:space="0" w:color="auto"/>
        <w:right w:val="none" w:sz="0" w:space="0" w:color="auto"/>
      </w:divBdr>
      <w:divsChild>
        <w:div w:id="1251701311">
          <w:marLeft w:val="0"/>
          <w:marRight w:val="0"/>
          <w:marTop w:val="0"/>
          <w:marBottom w:val="0"/>
          <w:divBdr>
            <w:top w:val="none" w:sz="0" w:space="0" w:color="auto"/>
            <w:left w:val="none" w:sz="0" w:space="0" w:color="auto"/>
            <w:bottom w:val="none" w:sz="0" w:space="0" w:color="auto"/>
            <w:right w:val="none" w:sz="0" w:space="0" w:color="auto"/>
          </w:divBdr>
          <w:divsChild>
            <w:div w:id="602424997">
              <w:marLeft w:val="0"/>
              <w:marRight w:val="0"/>
              <w:marTop w:val="0"/>
              <w:marBottom w:val="0"/>
              <w:divBdr>
                <w:top w:val="none" w:sz="0" w:space="0" w:color="auto"/>
                <w:left w:val="none" w:sz="0" w:space="0" w:color="auto"/>
                <w:bottom w:val="none" w:sz="0" w:space="0" w:color="auto"/>
                <w:right w:val="none" w:sz="0" w:space="0" w:color="auto"/>
              </w:divBdr>
              <w:divsChild>
                <w:div w:id="2021538751">
                  <w:marLeft w:val="0"/>
                  <w:marRight w:val="0"/>
                  <w:marTop w:val="0"/>
                  <w:marBottom w:val="0"/>
                  <w:divBdr>
                    <w:top w:val="none" w:sz="0" w:space="0" w:color="auto"/>
                    <w:left w:val="none" w:sz="0" w:space="0" w:color="auto"/>
                    <w:bottom w:val="none" w:sz="0" w:space="0" w:color="auto"/>
                    <w:right w:val="none" w:sz="0" w:space="0" w:color="auto"/>
                  </w:divBdr>
                  <w:divsChild>
                    <w:div w:id="19487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262">
      <w:bodyDiv w:val="1"/>
      <w:marLeft w:val="0"/>
      <w:marRight w:val="0"/>
      <w:marTop w:val="0"/>
      <w:marBottom w:val="0"/>
      <w:divBdr>
        <w:top w:val="none" w:sz="0" w:space="0" w:color="auto"/>
        <w:left w:val="none" w:sz="0" w:space="0" w:color="auto"/>
        <w:bottom w:val="none" w:sz="0" w:space="0" w:color="auto"/>
        <w:right w:val="none" w:sz="0" w:space="0" w:color="auto"/>
      </w:divBdr>
    </w:div>
    <w:div w:id="566842485">
      <w:bodyDiv w:val="1"/>
      <w:marLeft w:val="0"/>
      <w:marRight w:val="0"/>
      <w:marTop w:val="0"/>
      <w:marBottom w:val="0"/>
      <w:divBdr>
        <w:top w:val="none" w:sz="0" w:space="0" w:color="auto"/>
        <w:left w:val="none" w:sz="0" w:space="0" w:color="auto"/>
        <w:bottom w:val="none" w:sz="0" w:space="0" w:color="auto"/>
        <w:right w:val="none" w:sz="0" w:space="0" w:color="auto"/>
      </w:divBdr>
    </w:div>
    <w:div w:id="788204899">
      <w:bodyDiv w:val="1"/>
      <w:marLeft w:val="0"/>
      <w:marRight w:val="0"/>
      <w:marTop w:val="0"/>
      <w:marBottom w:val="0"/>
      <w:divBdr>
        <w:top w:val="none" w:sz="0" w:space="0" w:color="auto"/>
        <w:left w:val="none" w:sz="0" w:space="0" w:color="auto"/>
        <w:bottom w:val="none" w:sz="0" w:space="0" w:color="auto"/>
        <w:right w:val="none" w:sz="0" w:space="0" w:color="auto"/>
      </w:divBdr>
    </w:div>
    <w:div w:id="1084647862">
      <w:bodyDiv w:val="1"/>
      <w:marLeft w:val="0"/>
      <w:marRight w:val="0"/>
      <w:marTop w:val="0"/>
      <w:marBottom w:val="0"/>
      <w:divBdr>
        <w:top w:val="none" w:sz="0" w:space="0" w:color="auto"/>
        <w:left w:val="none" w:sz="0" w:space="0" w:color="auto"/>
        <w:bottom w:val="none" w:sz="0" w:space="0" w:color="auto"/>
        <w:right w:val="none" w:sz="0" w:space="0" w:color="auto"/>
      </w:divBdr>
    </w:div>
    <w:div w:id="1103956434">
      <w:bodyDiv w:val="1"/>
      <w:marLeft w:val="0"/>
      <w:marRight w:val="0"/>
      <w:marTop w:val="0"/>
      <w:marBottom w:val="0"/>
      <w:divBdr>
        <w:top w:val="none" w:sz="0" w:space="0" w:color="auto"/>
        <w:left w:val="none" w:sz="0" w:space="0" w:color="auto"/>
        <w:bottom w:val="none" w:sz="0" w:space="0" w:color="auto"/>
        <w:right w:val="none" w:sz="0" w:space="0" w:color="auto"/>
      </w:divBdr>
    </w:div>
    <w:div w:id="1134643668">
      <w:bodyDiv w:val="1"/>
      <w:marLeft w:val="0"/>
      <w:marRight w:val="0"/>
      <w:marTop w:val="0"/>
      <w:marBottom w:val="0"/>
      <w:divBdr>
        <w:top w:val="none" w:sz="0" w:space="0" w:color="auto"/>
        <w:left w:val="none" w:sz="0" w:space="0" w:color="auto"/>
        <w:bottom w:val="none" w:sz="0" w:space="0" w:color="auto"/>
        <w:right w:val="none" w:sz="0" w:space="0" w:color="auto"/>
      </w:divBdr>
      <w:divsChild>
        <w:div w:id="1501114486">
          <w:marLeft w:val="0"/>
          <w:marRight w:val="0"/>
          <w:marTop w:val="0"/>
          <w:marBottom w:val="0"/>
          <w:divBdr>
            <w:top w:val="none" w:sz="0" w:space="0" w:color="auto"/>
            <w:left w:val="none" w:sz="0" w:space="0" w:color="auto"/>
            <w:bottom w:val="none" w:sz="0" w:space="0" w:color="auto"/>
            <w:right w:val="none" w:sz="0" w:space="0" w:color="auto"/>
          </w:divBdr>
          <w:divsChild>
            <w:div w:id="1942447537">
              <w:marLeft w:val="0"/>
              <w:marRight w:val="0"/>
              <w:marTop w:val="0"/>
              <w:marBottom w:val="0"/>
              <w:divBdr>
                <w:top w:val="none" w:sz="0" w:space="0" w:color="auto"/>
                <w:left w:val="none" w:sz="0" w:space="0" w:color="auto"/>
                <w:bottom w:val="none" w:sz="0" w:space="0" w:color="auto"/>
                <w:right w:val="none" w:sz="0" w:space="0" w:color="auto"/>
              </w:divBdr>
              <w:divsChild>
                <w:div w:id="1391883178">
                  <w:marLeft w:val="0"/>
                  <w:marRight w:val="0"/>
                  <w:marTop w:val="0"/>
                  <w:marBottom w:val="0"/>
                  <w:divBdr>
                    <w:top w:val="none" w:sz="0" w:space="0" w:color="auto"/>
                    <w:left w:val="none" w:sz="0" w:space="0" w:color="auto"/>
                    <w:bottom w:val="none" w:sz="0" w:space="0" w:color="auto"/>
                    <w:right w:val="none" w:sz="0" w:space="0" w:color="auto"/>
                  </w:divBdr>
                  <w:divsChild>
                    <w:div w:id="12670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08315">
      <w:bodyDiv w:val="1"/>
      <w:marLeft w:val="0"/>
      <w:marRight w:val="0"/>
      <w:marTop w:val="0"/>
      <w:marBottom w:val="0"/>
      <w:divBdr>
        <w:top w:val="none" w:sz="0" w:space="0" w:color="auto"/>
        <w:left w:val="none" w:sz="0" w:space="0" w:color="auto"/>
        <w:bottom w:val="none" w:sz="0" w:space="0" w:color="auto"/>
        <w:right w:val="none" w:sz="0" w:space="0" w:color="auto"/>
      </w:divBdr>
    </w:div>
    <w:div w:id="1449155598">
      <w:bodyDiv w:val="1"/>
      <w:marLeft w:val="0"/>
      <w:marRight w:val="0"/>
      <w:marTop w:val="0"/>
      <w:marBottom w:val="0"/>
      <w:divBdr>
        <w:top w:val="none" w:sz="0" w:space="0" w:color="auto"/>
        <w:left w:val="none" w:sz="0" w:space="0" w:color="auto"/>
        <w:bottom w:val="none" w:sz="0" w:space="0" w:color="auto"/>
        <w:right w:val="none" w:sz="0" w:space="0" w:color="auto"/>
      </w:divBdr>
    </w:div>
    <w:div w:id="1638611201">
      <w:bodyDiv w:val="1"/>
      <w:marLeft w:val="0"/>
      <w:marRight w:val="0"/>
      <w:marTop w:val="0"/>
      <w:marBottom w:val="0"/>
      <w:divBdr>
        <w:top w:val="none" w:sz="0" w:space="0" w:color="auto"/>
        <w:left w:val="none" w:sz="0" w:space="0" w:color="auto"/>
        <w:bottom w:val="none" w:sz="0" w:space="0" w:color="auto"/>
        <w:right w:val="none" w:sz="0" w:space="0" w:color="auto"/>
      </w:divBdr>
    </w:div>
    <w:div w:id="1761220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mailto:brendan.dalton@csiro.au" TargetMode="External"/><Relationship Id="rId42" Type="http://schemas.openxmlformats.org/officeDocument/2006/relationships/hyperlink" Target="mailto:enquiries@csiro.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hyperlink" Target="mailto:csiro-careers@csiro.au" TargetMode="External"/><Relationship Id="rId38" Type="http://schemas.openxmlformats.org/officeDocument/2006/relationships/image" Target="media/image15.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5.png"/><Relationship Id="rId29" Type="http://schemas.openxmlformats.org/officeDocument/2006/relationships/hyperlink" Target="http://www.scienceimage.csiro.au/library/technology/i/2041/a-man-looking-at-a-tablet-in-an-energy-facility/large" TargetMode="External"/><Relationship Id="rId41" Type="http://schemas.openxmlformats.org/officeDocument/2006/relationships/hyperlink" Target="http://www.youtube.com/user/csi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image.csiro.au/image/3906/16-channels-of-video-being-transmitted-over-a-six-gigabit-link/large" TargetMode="External"/><Relationship Id="rId24" Type="http://schemas.openxmlformats.org/officeDocument/2006/relationships/footer" Target="footer6.xml"/><Relationship Id="rId32" Type="http://schemas.openxmlformats.org/officeDocument/2006/relationships/hyperlink" Target="http://www.csiro.au/careers" TargetMode="External"/><Relationship Id="rId37" Type="http://schemas.openxmlformats.org/officeDocument/2006/relationships/image" Target="media/image12.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oter" Target="footer9.xml"/><Relationship Id="rId36" Type="http://schemas.openxmlformats.org/officeDocument/2006/relationships/image" Target="media/image11.png"/><Relationship Id="rId10" Type="http://schemas.openxmlformats.org/officeDocument/2006/relationships/hyperlink" Target="http://www.csiro.au/" TargetMode="Externa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hyperlink" Target="http://www.csiro.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8ECD0-0962-464B-B1B2-DB7101A5D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14383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Dympna (HR, North Ryde)</dc:creator>
  <cp:lastModifiedBy>Poole, Nicole (HR, North Ryde)</cp:lastModifiedBy>
  <cp:revision>2</cp:revision>
  <dcterms:created xsi:type="dcterms:W3CDTF">2016-12-20T03:13:00Z</dcterms:created>
  <dcterms:modified xsi:type="dcterms:W3CDTF">2016-12-20T03:13:00Z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2013-01-14T00:00:00Z</vt:filetime>
  </property>
  <property fmtid="{D5CDD505-2E9C-101B-9397-08002B2CF9AE}" pid="3" name="LastSaved">
    <vt:filetime>2014-10-22T00:00:00Z</vt:filetime>
  </property>
</Properties>
</file>