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2"/>
        </w:rPr>
        <w:id w:val="673003491"/>
        <w:docPartObj>
          <w:docPartGallery w:val="Cover Pages"/>
          <w:docPartUnique/>
        </w:docPartObj>
      </w:sdtPr>
      <w:sdtEndPr/>
      <w:sdtContent>
        <w:p w14:paraId="2CD1E793" w14:textId="7864C880" w:rsidR="00CB4923" w:rsidRPr="00A60F2D" w:rsidRDefault="00CB4923" w:rsidP="00420E0F">
          <w:pPr>
            <w:pStyle w:val="BodyText"/>
          </w:pPr>
          <w:r w:rsidRPr="00A60F2D">
            <w:rPr>
              <w:noProof/>
            </w:rPr>
            <mc:AlternateContent>
              <mc:Choice Requires="wps">
                <w:drawing>
                  <wp:anchor distT="0" distB="0" distL="114300" distR="114300" simplePos="0" relativeHeight="251658245" behindDoc="0" locked="1" layoutInCell="1" allowOverlap="1" wp14:anchorId="6820CED8" wp14:editId="4D6CD175">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EB89D" w14:textId="77777777" w:rsidR="00CB4923" w:rsidRPr="00883E43" w:rsidRDefault="00CB4923" w:rsidP="00420E0F">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20CED8" id="_x0000_t202" coordsize="21600,21600" o:spt="202" path="m,l,21600r21600,l21600,xe">
                    <v:stroke joinstyle="miter"/>
                    <v:path gradientshapeok="t" o:connecttype="rect"/>
                  </v:shapetype>
                  <v:shape id="Text Box 6" o:spid="_x0000_s1026" type="#_x0000_t202" style="position:absolute;margin-left:400.2pt;margin-top:74.85pt;width:137.45pt;height:3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" filled="f" stroked="f" strokeweight=".5pt">
                    <v:textbox inset="0,0,0,0">
                      <w:txbxContent>
                        <w:p w14:paraId="2B7EB89D" w14:textId="77777777" w:rsidR="00CB4923" w:rsidRPr="00883E43" w:rsidRDefault="00CB4923" w:rsidP="00420E0F">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sidRPr="00A60F2D">
            <w:rPr>
              <w:noProof/>
            </w:rPr>
            <w:drawing>
              <wp:anchor distT="0" distB="180340" distL="114300" distR="360045" simplePos="0" relativeHeight="251658244" behindDoc="1" locked="1" layoutInCell="1" allowOverlap="1" wp14:anchorId="5E8DC8C6" wp14:editId="005C2FA5">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245EE542" w14:textId="366B592D" w:rsidR="00CB4923" w:rsidRPr="00BA5A4D" w:rsidRDefault="009156BF" w:rsidP="00BA5A4D">
          <w:pPr>
            <w:pStyle w:val="CoverTitle"/>
          </w:pPr>
          <w:r w:rsidRPr="00BA5A4D">
            <w:t>Four-Wire-OPF-Based DOE Quantification Incorporating Volt-var/Watt Response</w:t>
          </w:r>
        </w:p>
        <w:p w14:paraId="678DE898" w14:textId="5D3CE901" w:rsidR="00CB4923" w:rsidRPr="00A60F2D" w:rsidRDefault="009156BF" w:rsidP="00420E0F">
          <w:pPr>
            <w:pStyle w:val="CoverSubtitle"/>
            <w:framePr w:w="5897" w:h="4899" w:hRule="exact" w:hSpace="113" w:vSpace="680" w:wrap="around" w:vAnchor="page" w:hAnchor="page" w:x="1135" w:y="9294" w:anchorLock="1"/>
          </w:pPr>
          <w:r w:rsidRPr="00A60F2D">
            <w:t>GPST Topic 8 Stage 4</w:t>
          </w:r>
        </w:p>
        <w:p w14:paraId="649C3FE9" w14:textId="39D74CCB" w:rsidR="009156BF" w:rsidRPr="00A60F2D" w:rsidRDefault="009156BF" w:rsidP="009156BF">
          <w:pPr>
            <w:pStyle w:val="BodyText"/>
            <w:framePr w:w="5897" w:h="4899" w:hRule="exact" w:hSpace="113" w:vSpace="680" w:wrap="around" w:vAnchor="page" w:hAnchor="page" w:x="1135" w:y="9294" w:anchorLock="1"/>
          </w:pPr>
          <w:r w:rsidRPr="00A60F2D">
            <w:t>Frederik Geth, Kurt Lucas, Jordan Clark, Nanduni Nimalsi</w:t>
          </w:r>
          <w:r w:rsidR="7FD9C5E2" w:rsidRPr="00A60F2D">
            <w:t>ri</w:t>
          </w:r>
          <w:r w:rsidRPr="00A60F2D">
            <w:t>, Rahmat Heidari</w:t>
          </w:r>
        </w:p>
        <w:p w14:paraId="7AC48AC6" w14:textId="7AFCF68A" w:rsidR="00CB4923" w:rsidRPr="00A60F2D" w:rsidRDefault="00182ADE" w:rsidP="009156BF">
          <w:pPr>
            <w:pStyle w:val="BodyText"/>
            <w:framePr w:w="5897" w:h="4899" w:hRule="exact" w:hSpace="113" w:vSpace="680" w:wrap="around" w:vAnchor="page" w:hAnchor="page" w:x="1135" w:y="9294" w:anchorLock="1"/>
          </w:pPr>
          <w:r>
            <w:t xml:space="preserve">June </w:t>
          </w:r>
          <w:r w:rsidR="00E472BC">
            <w:t>30</w:t>
          </w:r>
          <w:r>
            <w:t xml:space="preserve"> </w:t>
          </w:r>
          <w:r w:rsidR="009156BF">
            <w:t>2025</w:t>
          </w:r>
          <w:r w:rsidR="00BD5B23">
            <w:br/>
          </w:r>
        </w:p>
        <w:p w14:paraId="610CB721" w14:textId="77777777" w:rsidR="00CB4923" w:rsidRPr="00A60F2D" w:rsidRDefault="00CB4923" w:rsidP="00420E0F">
          <w:pPr>
            <w:pStyle w:val="BodyText"/>
            <w:framePr w:w="9809" w:h="1701" w:hRule="exact" w:wrap="notBeside" w:hAnchor="margin" w:yAlign="bottom" w:anchorLock="1"/>
          </w:pPr>
        </w:p>
        <w:p w14:paraId="3FDA47BA" w14:textId="77777777" w:rsidR="00CB4923" w:rsidRPr="00A60F2D" w:rsidRDefault="00CB4923" w:rsidP="00420E0F">
          <w:pPr>
            <w:pStyle w:val="BodyText"/>
            <w:framePr w:w="9809" w:h="1701" w:hRule="exact" w:wrap="notBeside" w:hAnchor="margin" w:yAlign="bottom" w:anchorLock="1"/>
          </w:pPr>
        </w:p>
        <w:p w14:paraId="45F9A404" w14:textId="77777777" w:rsidR="00CB4923" w:rsidRPr="00A60F2D" w:rsidRDefault="00CB4923">
          <w:pPr>
            <w:spacing w:after="0"/>
            <w:rPr>
              <w:sz w:val="24"/>
            </w:rPr>
          </w:pPr>
          <w:r w:rsidRPr="00A60F2D">
            <w:rPr>
              <w:noProof/>
            </w:rPr>
            <mc:AlternateContent>
              <mc:Choice Requires="wps">
                <w:drawing>
                  <wp:anchor distT="0" distB="0" distL="114300" distR="114300" simplePos="0" relativeHeight="251658246" behindDoc="1" locked="1" layoutInCell="1" allowOverlap="1" wp14:anchorId="238EEBE8" wp14:editId="3CFCDF00">
                    <wp:simplePos x="0" y="0"/>
                    <wp:positionH relativeFrom="page">
                      <wp:posOffset>0</wp:posOffset>
                    </wp:positionH>
                    <wp:positionV relativeFrom="page">
                      <wp:posOffset>5325110</wp:posOffset>
                    </wp:positionV>
                    <wp:extent cx="7560000" cy="0"/>
                    <wp:effectExtent l="0" t="19050" r="22225" b="1905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pic="http://schemas.openxmlformats.org/drawingml/2006/picture" xmlns:adec="http://schemas.microsoft.com/office/drawing/2017/decorative" xmlns:a14="http://schemas.microsoft.com/office/drawing/2010/main" xmlns:a="http://schemas.openxmlformats.org/drawingml/2006/main" xmlns:arto="http://schemas.microsoft.com/office/word/2006/arto">
                <w:pict w14:anchorId="0091ECED">
                  <v:line id="Straight Connector 108" style="position:absolute;z-index:-251550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00a0c3 [3044]" strokeweight="3pt" from="0,419.3pt" to="595.3pt,419.3pt" w14:anchorId="6B0CD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w10:wrap anchorx="page" anchory="page"/>
                    <w10:anchorlock/>
                  </v:line>
                </w:pict>
              </mc:Fallback>
            </mc:AlternateContent>
          </w:r>
          <w:r w:rsidRPr="00A60F2D">
            <w:rPr>
              <w:noProof/>
            </w:rPr>
            <mc:AlternateContent>
              <mc:Choice Requires="wpg">
                <w:drawing>
                  <wp:anchor distT="0" distB="0" distL="720090" distR="114300" simplePos="0" relativeHeight="251658243" behindDoc="1" locked="1" layoutInCell="1" allowOverlap="1" wp14:anchorId="4C03D3EC" wp14:editId="49E5E52B">
                    <wp:simplePos x="0" y="0"/>
                    <wp:positionH relativeFrom="page">
                      <wp:posOffset>4770755</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110" name="Oval 110"/>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dec="http://schemas.microsoft.com/office/drawing/2017/decorative" xmlns:a14="http://schemas.microsoft.com/office/drawing/2010/main" xmlns:a="http://schemas.openxmlformats.org/drawingml/2006/main" xmlns:arto="http://schemas.microsoft.com/office/word/2006/arto">
                <w:pict w14:anchorId="3CD1387F">
                  <v:group id="Group 109" style="position:absolute;margin-left:375.65pt;margin-top:202.4pt;width:437.1pt;height:436.55pt;z-index:-251554816;mso-wrap-distance-left:56.7pt;mso-position-horizontal-relative:page;mso-position-vertical-relative:page;mso-width-relative:margin;mso-height-relative:margin" alt="&quot;&quot;" coordsize="54102,54032" o:spid="_x0000_s1026" w14:anchorId="7ED73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">
                    <o:lock v:ext="edit" aspectratio="t"/>
                    <v:oval id="Oval 110" style="position:absolute;width:54102;height:54032;visibility:visible;mso-wrap-style:square;v-text-anchor:middle" o:spid="_x0000_s1027" filled="f" strokecolor="#00a9ce [32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">
                      <v:path arrowok="t"/>
                      <o:lock v:ext="edit" aspectratio="t"/>
                    </v:oval>
                    <v:shape id="Pie 53" style="position:absolute;left:13557;top:13401;width:27045;height:54032;rotation:-90;visibility:visible;mso-wrap-style:square;v-text-anchor:middle" coordsize="2576797,5153594" o:spid="_x0000_s1028" fillcolor="#00a9ce [3204]" strokecolor="#00a9ce [3204]"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">
                      <v:path arrowok="t" o:connecttype="custom" o:connectlocs="2704465,2701608;2704465,5403215;0,2701608;2704465,0;2704465,2701608" o:connectangles="0,0,0,0,0"/>
                      <o:lock v:ext="edit" aspectratio="t"/>
                    </v:shape>
                    <w10:wrap type="tight" anchorx="page" anchory="page"/>
                    <w10:anchorlock/>
                  </v:group>
                </w:pict>
              </mc:Fallback>
            </mc:AlternateContent>
          </w:r>
          <w:r w:rsidRPr="00A60F2D">
            <w:br w:type="page"/>
          </w:r>
        </w:p>
      </w:sdtContent>
    </w:sdt>
    <w:p w14:paraId="23565A26" w14:textId="77777777" w:rsidR="00A943B2" w:rsidRPr="00A60F2D" w:rsidRDefault="00A943B2" w:rsidP="00D1044D">
      <w:pPr>
        <w:pStyle w:val="VersoPageHeading"/>
      </w:pPr>
      <w:r w:rsidRPr="00A60F2D">
        <w:lastRenderedPageBreak/>
        <w:t>Citation</w:t>
      </w:r>
    </w:p>
    <w:p w14:paraId="42CD34CD" w14:textId="37475C41" w:rsidR="00A943B2" w:rsidRPr="00A60F2D" w:rsidRDefault="00BD5B23" w:rsidP="00DC2413">
      <w:pPr>
        <w:pStyle w:val="BodyText"/>
      </w:pPr>
      <w:r>
        <w:t xml:space="preserve">Frederik Geth, Kurt Lucas, Jordan Clark, Nanduni </w:t>
      </w:r>
      <w:bookmarkStart w:id="0" w:name="_Int_x5p4TR3E"/>
      <w:r>
        <w:t>Nimalsiri</w:t>
      </w:r>
      <w:bookmarkEnd w:id="0"/>
      <w:r>
        <w:t xml:space="preserve">, Rahmat Heidari </w:t>
      </w:r>
      <w:r w:rsidR="00A943B2">
        <w:t>(20</w:t>
      </w:r>
      <w:r w:rsidR="004D1FAA">
        <w:t>2</w:t>
      </w:r>
      <w:r>
        <w:t>5</w:t>
      </w:r>
      <w:r w:rsidR="00A943B2">
        <w:t xml:space="preserve">) </w:t>
      </w:r>
      <w:r>
        <w:t>Four-Wire-OPF-Based DOE Quantification Incorporating Volt-var/Watt Response</w:t>
      </w:r>
      <w:r w:rsidR="00A943B2">
        <w:t xml:space="preserve">. </w:t>
      </w:r>
      <w:bookmarkStart w:id="1" w:name="_Int_iC9KyobN"/>
      <w:r>
        <w:t>GridQube</w:t>
      </w:r>
      <w:bookmarkEnd w:id="1"/>
      <w:r>
        <w:t xml:space="preserve"> and </w:t>
      </w:r>
      <w:r w:rsidR="00A943B2">
        <w:t xml:space="preserve">CSIRO, Australia. </w:t>
      </w:r>
    </w:p>
    <w:p w14:paraId="556F83DF" w14:textId="77777777" w:rsidR="00A943B2" w:rsidRPr="00A60F2D" w:rsidRDefault="00A943B2" w:rsidP="00D1044D">
      <w:pPr>
        <w:pStyle w:val="VersoPageHeading"/>
      </w:pPr>
      <w:r w:rsidRPr="00A60F2D">
        <w:t xml:space="preserve">Copyright </w:t>
      </w:r>
    </w:p>
    <w:p w14:paraId="3222F554" w14:textId="4E2DB8AF" w:rsidR="00A943B2" w:rsidRPr="00A60F2D" w:rsidRDefault="004D7860" w:rsidP="00DC2413">
      <w:pPr>
        <w:pStyle w:val="BodyText"/>
      </w:pPr>
      <w:r w:rsidRPr="00A60F2D">
        <w:t>© Commonwealth Scientific and Industrial Research Organisation 20</w:t>
      </w:r>
      <w:r w:rsidR="007872A7">
        <w:t>25</w:t>
      </w:r>
      <w:r w:rsidRPr="00A60F2D">
        <w:t xml:space="preserve">. </w:t>
      </w:r>
      <w:r w:rsidR="00A943B2" w:rsidRPr="00A60F2D">
        <w:t>To the extent permitted by law, all rights are reserved and no part of this publication covered by copyright may be reproduced or copied in any form or by any means except with the written permission of CSIRO.</w:t>
      </w:r>
    </w:p>
    <w:p w14:paraId="022A5FE7" w14:textId="77777777" w:rsidR="00A943B2" w:rsidRPr="00A60F2D" w:rsidRDefault="00A943B2" w:rsidP="00D1044D">
      <w:pPr>
        <w:pStyle w:val="VersoPageHeading"/>
      </w:pPr>
      <w:r w:rsidRPr="00A60F2D">
        <w:t>Important disclaimer</w:t>
      </w:r>
    </w:p>
    <w:p w14:paraId="2EADBFDD" w14:textId="77777777" w:rsidR="00A943B2" w:rsidRPr="00A60F2D" w:rsidRDefault="00A943B2" w:rsidP="00DC2413">
      <w:pPr>
        <w:pStyle w:val="BodyText"/>
      </w:pPr>
      <w:r w:rsidRPr="00A60F2D">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AA65BCD" w14:textId="3073E4DA" w:rsidR="00590FC9" w:rsidRPr="00A60F2D" w:rsidRDefault="004D1FAA" w:rsidP="00590FC9">
      <w:pPr>
        <w:pStyle w:val="BodyText"/>
        <w:sectPr w:rsidR="00590FC9" w:rsidRPr="00A60F2D" w:rsidSect="008A3DFC">
          <w:headerReference w:type="even" r:id="rId12"/>
          <w:headerReference w:type="default" r:id="rId13"/>
          <w:footerReference w:type="even" r:id="rId14"/>
          <w:footerReference w:type="default" r:id="rId15"/>
          <w:pgSz w:w="11906" w:h="16838" w:code="9"/>
          <w:pgMar w:top="1134" w:right="1134" w:bottom="1134" w:left="1134" w:header="510" w:footer="624" w:gutter="0"/>
          <w:pgNumType w:fmt="lowerRoman" w:start="1"/>
          <w:cols w:space="284"/>
          <w:docGrid w:linePitch="360"/>
        </w:sectPr>
      </w:pPr>
      <w:bookmarkStart w:id="2" w:name="_Hlk85218697"/>
      <w:r>
        <w:t xml:space="preserve">CSIRO is committed to providing web accessible content wherever possible. If you are having difficulties with accessing this </w:t>
      </w:r>
      <w:r w:rsidR="14599CFE">
        <w:t>document,</w:t>
      </w:r>
      <w:r>
        <w:t xml:space="preserve"> please contact </w:t>
      </w:r>
      <w:hyperlink r:id="rId16">
        <w:r w:rsidRPr="6C421CA9">
          <w:rPr>
            <w:rStyle w:val="Hyperlink"/>
          </w:rPr>
          <w:t>csiro.au</w:t>
        </w:r>
      </w:hyperlink>
      <w:r w:rsidRPr="6C421CA9">
        <w:rPr>
          <w:rStyle w:val="Hyperlink"/>
        </w:rPr>
        <w:t>/contact</w:t>
      </w:r>
      <w:bookmarkEnd w:id="2"/>
      <w:r w:rsidR="002F6753">
        <w:t>.</w:t>
      </w:r>
    </w:p>
    <w:p w14:paraId="1A7BF980" w14:textId="3CC19392" w:rsidR="008F02F0" w:rsidRPr="008F02F0" w:rsidRDefault="00A943B2" w:rsidP="005B04EB">
      <w:pPr>
        <w:pStyle w:val="Heading1noTOC"/>
        <w:rPr>
          <w:ins w:id="3" w:author="Nimalsiri, Nanduni (Energy, Newcastle)" w:date="2025-07-10T11:19:00Z" w16du:dateUtc="2025-07-10T01:19:00Z"/>
        </w:rPr>
      </w:pPr>
      <w:r w:rsidRPr="00A60F2D">
        <w:lastRenderedPageBreak/>
        <w:t>Contents</w:t>
      </w:r>
    </w:p>
    <w:p w14:paraId="32036384" w14:textId="77777777" w:rsidR="004A7F99" w:rsidRPr="004A7F99" w:rsidRDefault="004A7F99" w:rsidP="008F02F0">
      <w:pPr>
        <w:pStyle w:val="BodyText"/>
      </w:pPr>
    </w:p>
    <w:p w14:paraId="2E76DA1F" w14:textId="2C2D4A78" w:rsidR="005B04EB" w:rsidRDefault="009959BB">
      <w:pPr>
        <w:pStyle w:val="TOC2"/>
        <w:rPr>
          <w:rFonts w:asciiTheme="minorHAnsi" w:eastAsiaTheme="minorEastAsia" w:hAnsiTheme="minorHAnsi" w:cstheme="minorBidi"/>
          <w:color w:val="auto"/>
          <w:kern w:val="2"/>
          <w:szCs w:val="24"/>
          <w:lang w:eastAsia="en-GB"/>
          <w14:ligatures w14:val="standardContextual"/>
        </w:rPr>
      </w:pPr>
      <w:r w:rsidRPr="00A60F2D">
        <w:fldChar w:fldCharType="begin"/>
      </w:r>
      <w:r w:rsidR="00462182" w:rsidRPr="00A60F2D">
        <w:instrText xml:space="preserve"> TOC \h \z \t "Heading 1,2,Heading 2,3,PartTitle,1,Heading 1 Numbered,2,Heading 1 not numbered,2,Heading 2 not numbered,3,Appendix Heading 1,2" </w:instrText>
      </w:r>
      <w:r w:rsidRPr="00A60F2D">
        <w:fldChar w:fldCharType="separate"/>
      </w:r>
      <w:hyperlink w:anchor="_Toc203039103" w:history="1">
        <w:r w:rsidR="005B04EB" w:rsidRPr="00474B15">
          <w:rPr>
            <w:rStyle w:val="Hyperlink"/>
          </w:rPr>
          <w:t>Acknowledgments</w:t>
        </w:r>
        <w:r w:rsidR="005B04EB">
          <w:rPr>
            <w:webHidden/>
          </w:rPr>
          <w:tab/>
        </w:r>
        <w:r w:rsidR="005B04EB">
          <w:rPr>
            <w:webHidden/>
          </w:rPr>
          <w:fldChar w:fldCharType="begin"/>
        </w:r>
        <w:r w:rsidR="005B04EB">
          <w:rPr>
            <w:webHidden/>
          </w:rPr>
          <w:instrText xml:space="preserve"> PAGEREF _Toc203039103 \h </w:instrText>
        </w:r>
        <w:r w:rsidR="005B04EB">
          <w:rPr>
            <w:webHidden/>
          </w:rPr>
        </w:r>
        <w:r w:rsidR="005B04EB">
          <w:rPr>
            <w:webHidden/>
          </w:rPr>
          <w:fldChar w:fldCharType="separate"/>
        </w:r>
        <w:r w:rsidR="005B04EB">
          <w:rPr>
            <w:webHidden/>
          </w:rPr>
          <w:t>v</w:t>
        </w:r>
        <w:r w:rsidR="005B04EB">
          <w:rPr>
            <w:webHidden/>
          </w:rPr>
          <w:fldChar w:fldCharType="end"/>
        </w:r>
      </w:hyperlink>
    </w:p>
    <w:p w14:paraId="209A984D" w14:textId="5EA1492D"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04" w:history="1">
        <w:r w:rsidRPr="00474B15">
          <w:rPr>
            <w:rStyle w:val="Hyperlink"/>
          </w:rPr>
          <w:t>Executive summary</w:t>
        </w:r>
        <w:r>
          <w:rPr>
            <w:webHidden/>
          </w:rPr>
          <w:tab/>
        </w:r>
        <w:r>
          <w:rPr>
            <w:webHidden/>
          </w:rPr>
          <w:fldChar w:fldCharType="begin"/>
        </w:r>
        <w:r>
          <w:rPr>
            <w:webHidden/>
          </w:rPr>
          <w:instrText xml:space="preserve"> PAGEREF _Toc203039104 \h </w:instrText>
        </w:r>
        <w:r>
          <w:rPr>
            <w:webHidden/>
          </w:rPr>
        </w:r>
        <w:r>
          <w:rPr>
            <w:webHidden/>
          </w:rPr>
          <w:fldChar w:fldCharType="separate"/>
        </w:r>
        <w:r>
          <w:rPr>
            <w:webHidden/>
          </w:rPr>
          <w:t>vi</w:t>
        </w:r>
        <w:r>
          <w:rPr>
            <w:webHidden/>
          </w:rPr>
          <w:fldChar w:fldCharType="end"/>
        </w:r>
      </w:hyperlink>
    </w:p>
    <w:p w14:paraId="65D18EEC" w14:textId="312CA1E5"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05" w:history="1">
        <w:r w:rsidRPr="00474B15">
          <w:rPr>
            <w:rStyle w:val="Hyperlink"/>
          </w:rPr>
          <w:t>1</w:t>
        </w:r>
        <w:r>
          <w:rPr>
            <w:rFonts w:asciiTheme="minorHAnsi" w:eastAsiaTheme="minorEastAsia" w:hAnsiTheme="minorHAnsi" w:cstheme="minorBidi"/>
            <w:color w:val="auto"/>
            <w:kern w:val="2"/>
            <w:szCs w:val="24"/>
            <w:lang w:eastAsia="en-GB"/>
            <w14:ligatures w14:val="standardContextual"/>
          </w:rPr>
          <w:tab/>
        </w:r>
        <w:r w:rsidRPr="00474B15">
          <w:rPr>
            <w:rStyle w:val="Hyperlink"/>
          </w:rPr>
          <w:t>Introduction</w:t>
        </w:r>
        <w:r>
          <w:rPr>
            <w:webHidden/>
          </w:rPr>
          <w:tab/>
        </w:r>
        <w:r>
          <w:rPr>
            <w:webHidden/>
          </w:rPr>
          <w:fldChar w:fldCharType="begin"/>
        </w:r>
        <w:r>
          <w:rPr>
            <w:webHidden/>
          </w:rPr>
          <w:instrText xml:space="preserve"> PAGEREF _Toc203039105 \h </w:instrText>
        </w:r>
        <w:r>
          <w:rPr>
            <w:webHidden/>
          </w:rPr>
        </w:r>
        <w:r>
          <w:rPr>
            <w:webHidden/>
          </w:rPr>
          <w:fldChar w:fldCharType="separate"/>
        </w:r>
        <w:r>
          <w:rPr>
            <w:webHidden/>
          </w:rPr>
          <w:t>9</w:t>
        </w:r>
        <w:r>
          <w:rPr>
            <w:webHidden/>
          </w:rPr>
          <w:fldChar w:fldCharType="end"/>
        </w:r>
      </w:hyperlink>
    </w:p>
    <w:p w14:paraId="3364E27B" w14:textId="269FED6E"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06" w:history="1">
        <w:r w:rsidRPr="00474B15">
          <w:rPr>
            <w:rStyle w:val="Hyperlink"/>
            <w:noProof/>
          </w:rPr>
          <w:t>1.1</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Australia and the need for active management of DER in LV networks</w:t>
        </w:r>
        <w:r>
          <w:rPr>
            <w:noProof/>
            <w:webHidden/>
          </w:rPr>
          <w:tab/>
        </w:r>
        <w:r>
          <w:rPr>
            <w:noProof/>
            <w:webHidden/>
          </w:rPr>
          <w:fldChar w:fldCharType="begin"/>
        </w:r>
        <w:r>
          <w:rPr>
            <w:noProof/>
            <w:webHidden/>
          </w:rPr>
          <w:instrText xml:space="preserve"> PAGEREF _Toc203039106 \h </w:instrText>
        </w:r>
        <w:r>
          <w:rPr>
            <w:noProof/>
            <w:webHidden/>
          </w:rPr>
        </w:r>
        <w:r>
          <w:rPr>
            <w:noProof/>
            <w:webHidden/>
          </w:rPr>
          <w:fldChar w:fldCharType="separate"/>
        </w:r>
        <w:r>
          <w:rPr>
            <w:noProof/>
            <w:webHidden/>
          </w:rPr>
          <w:t>9</w:t>
        </w:r>
        <w:r>
          <w:rPr>
            <w:noProof/>
            <w:webHidden/>
          </w:rPr>
          <w:fldChar w:fldCharType="end"/>
        </w:r>
      </w:hyperlink>
    </w:p>
    <w:p w14:paraId="40514DFE" w14:textId="03CE3042"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07" w:history="1">
        <w:r w:rsidRPr="00474B15">
          <w:rPr>
            <w:rStyle w:val="Hyperlink"/>
            <w:noProof/>
          </w:rPr>
          <w:t>1.2</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DOE goals and vision</w:t>
        </w:r>
        <w:r>
          <w:rPr>
            <w:noProof/>
            <w:webHidden/>
          </w:rPr>
          <w:tab/>
        </w:r>
        <w:r>
          <w:rPr>
            <w:noProof/>
            <w:webHidden/>
          </w:rPr>
          <w:fldChar w:fldCharType="begin"/>
        </w:r>
        <w:r>
          <w:rPr>
            <w:noProof/>
            <w:webHidden/>
          </w:rPr>
          <w:instrText xml:space="preserve"> PAGEREF _Toc203039107 \h </w:instrText>
        </w:r>
        <w:r>
          <w:rPr>
            <w:noProof/>
            <w:webHidden/>
          </w:rPr>
        </w:r>
        <w:r>
          <w:rPr>
            <w:noProof/>
            <w:webHidden/>
          </w:rPr>
          <w:fldChar w:fldCharType="separate"/>
        </w:r>
        <w:r>
          <w:rPr>
            <w:noProof/>
            <w:webHidden/>
          </w:rPr>
          <w:t>10</w:t>
        </w:r>
        <w:r>
          <w:rPr>
            <w:noProof/>
            <w:webHidden/>
          </w:rPr>
          <w:fldChar w:fldCharType="end"/>
        </w:r>
      </w:hyperlink>
    </w:p>
    <w:p w14:paraId="0A29E3CA" w14:textId="52C6022D"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08" w:history="1">
        <w:r w:rsidRPr="00474B15">
          <w:rPr>
            <w:rStyle w:val="Hyperlink"/>
            <w:noProof/>
          </w:rPr>
          <w:t>1.3</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DOE quantification in operational technology software stacks</w:t>
        </w:r>
        <w:r>
          <w:rPr>
            <w:noProof/>
            <w:webHidden/>
          </w:rPr>
          <w:tab/>
        </w:r>
        <w:r>
          <w:rPr>
            <w:noProof/>
            <w:webHidden/>
          </w:rPr>
          <w:fldChar w:fldCharType="begin"/>
        </w:r>
        <w:r>
          <w:rPr>
            <w:noProof/>
            <w:webHidden/>
          </w:rPr>
          <w:instrText xml:space="preserve"> PAGEREF _Toc203039108 \h </w:instrText>
        </w:r>
        <w:r>
          <w:rPr>
            <w:noProof/>
            <w:webHidden/>
          </w:rPr>
        </w:r>
        <w:r>
          <w:rPr>
            <w:noProof/>
            <w:webHidden/>
          </w:rPr>
          <w:fldChar w:fldCharType="separate"/>
        </w:r>
        <w:r>
          <w:rPr>
            <w:noProof/>
            <w:webHidden/>
          </w:rPr>
          <w:t>10</w:t>
        </w:r>
        <w:r>
          <w:rPr>
            <w:noProof/>
            <w:webHidden/>
          </w:rPr>
          <w:fldChar w:fldCharType="end"/>
        </w:r>
      </w:hyperlink>
    </w:p>
    <w:p w14:paraId="0414800C" w14:textId="0371DB99"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09" w:history="1">
        <w:r w:rsidRPr="00474B15">
          <w:rPr>
            <w:rStyle w:val="Hyperlink"/>
          </w:rPr>
          <w:t>2</w:t>
        </w:r>
        <w:r>
          <w:rPr>
            <w:rFonts w:asciiTheme="minorHAnsi" w:eastAsiaTheme="minorEastAsia" w:hAnsiTheme="minorHAnsi" w:cstheme="minorBidi"/>
            <w:color w:val="auto"/>
            <w:kern w:val="2"/>
            <w:szCs w:val="24"/>
            <w:lang w:eastAsia="en-GB"/>
            <w14:ligatures w14:val="standardContextual"/>
          </w:rPr>
          <w:tab/>
        </w:r>
        <w:r w:rsidRPr="00474B15">
          <w:rPr>
            <w:rStyle w:val="Hyperlink"/>
          </w:rPr>
          <w:t>Literature review and research goal</w:t>
        </w:r>
        <w:r>
          <w:rPr>
            <w:webHidden/>
          </w:rPr>
          <w:tab/>
        </w:r>
        <w:r>
          <w:rPr>
            <w:webHidden/>
          </w:rPr>
          <w:fldChar w:fldCharType="begin"/>
        </w:r>
        <w:r>
          <w:rPr>
            <w:webHidden/>
          </w:rPr>
          <w:instrText xml:space="preserve"> PAGEREF _Toc203039109 \h </w:instrText>
        </w:r>
        <w:r>
          <w:rPr>
            <w:webHidden/>
          </w:rPr>
        </w:r>
        <w:r>
          <w:rPr>
            <w:webHidden/>
          </w:rPr>
          <w:fldChar w:fldCharType="separate"/>
        </w:r>
        <w:r>
          <w:rPr>
            <w:webHidden/>
          </w:rPr>
          <w:t>12</w:t>
        </w:r>
        <w:r>
          <w:rPr>
            <w:webHidden/>
          </w:rPr>
          <w:fldChar w:fldCharType="end"/>
        </w:r>
      </w:hyperlink>
    </w:p>
    <w:p w14:paraId="218100A9" w14:textId="69173FD3"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0" w:history="1">
        <w:r w:rsidRPr="00474B15">
          <w:rPr>
            <w:rStyle w:val="Hyperlink"/>
            <w:noProof/>
          </w:rPr>
          <w:t>2.1</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DOE literature review</w:t>
        </w:r>
        <w:r>
          <w:rPr>
            <w:noProof/>
            <w:webHidden/>
          </w:rPr>
          <w:tab/>
        </w:r>
        <w:r>
          <w:rPr>
            <w:noProof/>
            <w:webHidden/>
          </w:rPr>
          <w:fldChar w:fldCharType="begin"/>
        </w:r>
        <w:r>
          <w:rPr>
            <w:noProof/>
            <w:webHidden/>
          </w:rPr>
          <w:instrText xml:space="preserve"> PAGEREF _Toc203039110 \h </w:instrText>
        </w:r>
        <w:r>
          <w:rPr>
            <w:noProof/>
            <w:webHidden/>
          </w:rPr>
        </w:r>
        <w:r>
          <w:rPr>
            <w:noProof/>
            <w:webHidden/>
          </w:rPr>
          <w:fldChar w:fldCharType="separate"/>
        </w:r>
        <w:r>
          <w:rPr>
            <w:noProof/>
            <w:webHidden/>
          </w:rPr>
          <w:t>12</w:t>
        </w:r>
        <w:r>
          <w:rPr>
            <w:noProof/>
            <w:webHidden/>
          </w:rPr>
          <w:fldChar w:fldCharType="end"/>
        </w:r>
      </w:hyperlink>
    </w:p>
    <w:p w14:paraId="6D0324FD" w14:textId="471C05EC"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1" w:history="1">
        <w:r w:rsidRPr="00474B15">
          <w:rPr>
            <w:rStyle w:val="Hyperlink"/>
            <w:noProof/>
          </w:rPr>
          <w:t>2.2</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Gaps and issues</w:t>
        </w:r>
        <w:r>
          <w:rPr>
            <w:noProof/>
            <w:webHidden/>
          </w:rPr>
          <w:tab/>
        </w:r>
        <w:r>
          <w:rPr>
            <w:noProof/>
            <w:webHidden/>
          </w:rPr>
          <w:fldChar w:fldCharType="begin"/>
        </w:r>
        <w:r>
          <w:rPr>
            <w:noProof/>
            <w:webHidden/>
          </w:rPr>
          <w:instrText xml:space="preserve"> PAGEREF _Toc203039111 \h </w:instrText>
        </w:r>
        <w:r>
          <w:rPr>
            <w:noProof/>
            <w:webHidden/>
          </w:rPr>
        </w:r>
        <w:r>
          <w:rPr>
            <w:noProof/>
            <w:webHidden/>
          </w:rPr>
          <w:fldChar w:fldCharType="separate"/>
        </w:r>
        <w:r>
          <w:rPr>
            <w:noProof/>
            <w:webHidden/>
          </w:rPr>
          <w:t>15</w:t>
        </w:r>
        <w:r>
          <w:rPr>
            <w:noProof/>
            <w:webHidden/>
          </w:rPr>
          <w:fldChar w:fldCharType="end"/>
        </w:r>
      </w:hyperlink>
    </w:p>
    <w:p w14:paraId="2CAEF6B2" w14:textId="61DE13F4"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2" w:history="1">
        <w:r w:rsidRPr="00474B15">
          <w:rPr>
            <w:rStyle w:val="Hyperlink"/>
            <w:noProof/>
          </w:rPr>
          <w:t>2.3</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Simulation and optimisation-based quantification methods</w:t>
        </w:r>
        <w:r>
          <w:rPr>
            <w:noProof/>
            <w:webHidden/>
          </w:rPr>
          <w:tab/>
        </w:r>
        <w:r>
          <w:rPr>
            <w:noProof/>
            <w:webHidden/>
          </w:rPr>
          <w:fldChar w:fldCharType="begin"/>
        </w:r>
        <w:r>
          <w:rPr>
            <w:noProof/>
            <w:webHidden/>
          </w:rPr>
          <w:instrText xml:space="preserve"> PAGEREF _Toc203039112 \h </w:instrText>
        </w:r>
        <w:r>
          <w:rPr>
            <w:noProof/>
            <w:webHidden/>
          </w:rPr>
        </w:r>
        <w:r>
          <w:rPr>
            <w:noProof/>
            <w:webHidden/>
          </w:rPr>
          <w:fldChar w:fldCharType="separate"/>
        </w:r>
        <w:r>
          <w:rPr>
            <w:noProof/>
            <w:webHidden/>
          </w:rPr>
          <w:t>16</w:t>
        </w:r>
        <w:r>
          <w:rPr>
            <w:noProof/>
            <w:webHidden/>
          </w:rPr>
          <w:fldChar w:fldCharType="end"/>
        </w:r>
      </w:hyperlink>
    </w:p>
    <w:p w14:paraId="4F3ADD02" w14:textId="4E0F80DE"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3" w:history="1">
        <w:r w:rsidRPr="00474B15">
          <w:rPr>
            <w:rStyle w:val="Hyperlink"/>
            <w:noProof/>
          </w:rPr>
          <w:t>2.4</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Background on smart inverter controls: Volt-var/Watt</w:t>
        </w:r>
        <w:r>
          <w:rPr>
            <w:noProof/>
            <w:webHidden/>
          </w:rPr>
          <w:tab/>
        </w:r>
        <w:r>
          <w:rPr>
            <w:noProof/>
            <w:webHidden/>
          </w:rPr>
          <w:fldChar w:fldCharType="begin"/>
        </w:r>
        <w:r>
          <w:rPr>
            <w:noProof/>
            <w:webHidden/>
          </w:rPr>
          <w:instrText xml:space="preserve"> PAGEREF _Toc203039113 \h </w:instrText>
        </w:r>
        <w:r>
          <w:rPr>
            <w:noProof/>
            <w:webHidden/>
          </w:rPr>
        </w:r>
        <w:r>
          <w:rPr>
            <w:noProof/>
            <w:webHidden/>
          </w:rPr>
          <w:fldChar w:fldCharType="separate"/>
        </w:r>
        <w:r>
          <w:rPr>
            <w:noProof/>
            <w:webHidden/>
          </w:rPr>
          <w:t>19</w:t>
        </w:r>
        <w:r>
          <w:rPr>
            <w:noProof/>
            <w:webHidden/>
          </w:rPr>
          <w:fldChar w:fldCharType="end"/>
        </w:r>
      </w:hyperlink>
    </w:p>
    <w:p w14:paraId="203D8778" w14:textId="0F33B0C2"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4" w:history="1">
        <w:r w:rsidRPr="00474B15">
          <w:rPr>
            <w:rStyle w:val="Hyperlink"/>
            <w:noProof/>
          </w:rPr>
          <w:t>2.5</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Approximation and model complexity</w:t>
        </w:r>
        <w:r>
          <w:rPr>
            <w:noProof/>
            <w:webHidden/>
          </w:rPr>
          <w:tab/>
        </w:r>
        <w:r>
          <w:rPr>
            <w:noProof/>
            <w:webHidden/>
          </w:rPr>
          <w:fldChar w:fldCharType="begin"/>
        </w:r>
        <w:r>
          <w:rPr>
            <w:noProof/>
            <w:webHidden/>
          </w:rPr>
          <w:instrText xml:space="preserve"> PAGEREF _Toc203039114 \h </w:instrText>
        </w:r>
        <w:r>
          <w:rPr>
            <w:noProof/>
            <w:webHidden/>
          </w:rPr>
        </w:r>
        <w:r>
          <w:rPr>
            <w:noProof/>
            <w:webHidden/>
          </w:rPr>
          <w:fldChar w:fldCharType="separate"/>
        </w:r>
        <w:r>
          <w:rPr>
            <w:noProof/>
            <w:webHidden/>
          </w:rPr>
          <w:t>21</w:t>
        </w:r>
        <w:r>
          <w:rPr>
            <w:noProof/>
            <w:webHidden/>
          </w:rPr>
          <w:fldChar w:fldCharType="end"/>
        </w:r>
      </w:hyperlink>
    </w:p>
    <w:p w14:paraId="7382D617" w14:textId="15719FB2"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5" w:history="1">
        <w:r w:rsidRPr="00474B15">
          <w:rPr>
            <w:rStyle w:val="Hyperlink"/>
            <w:noProof/>
          </w:rPr>
          <w:t>2.6</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Research goals</w:t>
        </w:r>
        <w:r>
          <w:rPr>
            <w:noProof/>
            <w:webHidden/>
          </w:rPr>
          <w:tab/>
        </w:r>
        <w:r>
          <w:rPr>
            <w:noProof/>
            <w:webHidden/>
          </w:rPr>
          <w:fldChar w:fldCharType="begin"/>
        </w:r>
        <w:r>
          <w:rPr>
            <w:noProof/>
            <w:webHidden/>
          </w:rPr>
          <w:instrText xml:space="preserve"> PAGEREF _Toc203039115 \h </w:instrText>
        </w:r>
        <w:r>
          <w:rPr>
            <w:noProof/>
            <w:webHidden/>
          </w:rPr>
        </w:r>
        <w:r>
          <w:rPr>
            <w:noProof/>
            <w:webHidden/>
          </w:rPr>
          <w:fldChar w:fldCharType="separate"/>
        </w:r>
        <w:r>
          <w:rPr>
            <w:noProof/>
            <w:webHidden/>
          </w:rPr>
          <w:t>21</w:t>
        </w:r>
        <w:r>
          <w:rPr>
            <w:noProof/>
            <w:webHidden/>
          </w:rPr>
          <w:fldChar w:fldCharType="end"/>
        </w:r>
      </w:hyperlink>
    </w:p>
    <w:p w14:paraId="7D5C25D7" w14:textId="2A1C2F0B"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16" w:history="1">
        <w:r w:rsidRPr="00474B15">
          <w:rPr>
            <w:rStyle w:val="Hyperlink"/>
          </w:rPr>
          <w:t>3</w:t>
        </w:r>
        <w:r>
          <w:rPr>
            <w:rFonts w:asciiTheme="minorHAnsi" w:eastAsiaTheme="minorEastAsia" w:hAnsiTheme="minorHAnsi" w:cstheme="minorBidi"/>
            <w:color w:val="auto"/>
            <w:kern w:val="2"/>
            <w:szCs w:val="24"/>
            <w:lang w:eastAsia="en-GB"/>
            <w14:ligatures w14:val="standardContextual"/>
          </w:rPr>
          <w:tab/>
        </w:r>
        <w:r w:rsidRPr="00474B15">
          <w:rPr>
            <w:rStyle w:val="Hyperlink"/>
          </w:rPr>
          <w:t>DOE quantification through four-wire OPF</w:t>
        </w:r>
        <w:r>
          <w:rPr>
            <w:webHidden/>
          </w:rPr>
          <w:tab/>
        </w:r>
        <w:r>
          <w:rPr>
            <w:webHidden/>
          </w:rPr>
          <w:fldChar w:fldCharType="begin"/>
        </w:r>
        <w:r>
          <w:rPr>
            <w:webHidden/>
          </w:rPr>
          <w:instrText xml:space="preserve"> PAGEREF _Toc203039116 \h </w:instrText>
        </w:r>
        <w:r>
          <w:rPr>
            <w:webHidden/>
          </w:rPr>
        </w:r>
        <w:r>
          <w:rPr>
            <w:webHidden/>
          </w:rPr>
          <w:fldChar w:fldCharType="separate"/>
        </w:r>
        <w:r>
          <w:rPr>
            <w:webHidden/>
          </w:rPr>
          <w:t>22</w:t>
        </w:r>
        <w:r>
          <w:rPr>
            <w:webHidden/>
          </w:rPr>
          <w:fldChar w:fldCharType="end"/>
        </w:r>
      </w:hyperlink>
    </w:p>
    <w:p w14:paraId="5324A21D" w14:textId="067AE948"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7" w:history="1">
        <w:r w:rsidRPr="00474B15">
          <w:rPr>
            <w:rStyle w:val="Hyperlink"/>
            <w:noProof/>
            <w:lang w:eastAsia="en-GB"/>
          </w:rPr>
          <w:t>3.1</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Four-wire Optimal Power Flow as the foundation</w:t>
        </w:r>
        <w:r>
          <w:rPr>
            <w:noProof/>
            <w:webHidden/>
          </w:rPr>
          <w:tab/>
        </w:r>
        <w:r>
          <w:rPr>
            <w:noProof/>
            <w:webHidden/>
          </w:rPr>
          <w:fldChar w:fldCharType="begin"/>
        </w:r>
        <w:r>
          <w:rPr>
            <w:noProof/>
            <w:webHidden/>
          </w:rPr>
          <w:instrText xml:space="preserve"> PAGEREF _Toc203039117 \h </w:instrText>
        </w:r>
        <w:r>
          <w:rPr>
            <w:noProof/>
            <w:webHidden/>
          </w:rPr>
        </w:r>
        <w:r>
          <w:rPr>
            <w:noProof/>
            <w:webHidden/>
          </w:rPr>
          <w:fldChar w:fldCharType="separate"/>
        </w:r>
        <w:r>
          <w:rPr>
            <w:noProof/>
            <w:webHidden/>
          </w:rPr>
          <w:t>22</w:t>
        </w:r>
        <w:r>
          <w:rPr>
            <w:noProof/>
            <w:webHidden/>
          </w:rPr>
          <w:fldChar w:fldCharType="end"/>
        </w:r>
      </w:hyperlink>
    </w:p>
    <w:p w14:paraId="3F6C19DD" w14:textId="182C5045"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8" w:history="1">
        <w:r w:rsidRPr="00474B15">
          <w:rPr>
            <w:rStyle w:val="Hyperlink"/>
            <w:noProof/>
          </w:rPr>
          <w:t>3.2</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Smooth approximation applied to Volt-var/Watt characteristics</w:t>
        </w:r>
        <w:r>
          <w:rPr>
            <w:noProof/>
            <w:webHidden/>
          </w:rPr>
          <w:tab/>
        </w:r>
        <w:r>
          <w:rPr>
            <w:noProof/>
            <w:webHidden/>
          </w:rPr>
          <w:fldChar w:fldCharType="begin"/>
        </w:r>
        <w:r>
          <w:rPr>
            <w:noProof/>
            <w:webHidden/>
          </w:rPr>
          <w:instrText xml:space="preserve"> PAGEREF _Toc203039118 \h </w:instrText>
        </w:r>
        <w:r>
          <w:rPr>
            <w:noProof/>
            <w:webHidden/>
          </w:rPr>
        </w:r>
        <w:r>
          <w:rPr>
            <w:noProof/>
            <w:webHidden/>
          </w:rPr>
          <w:fldChar w:fldCharType="separate"/>
        </w:r>
        <w:r>
          <w:rPr>
            <w:noProof/>
            <w:webHidden/>
          </w:rPr>
          <w:t>24</w:t>
        </w:r>
        <w:r>
          <w:rPr>
            <w:noProof/>
            <w:webHidden/>
          </w:rPr>
          <w:fldChar w:fldCharType="end"/>
        </w:r>
      </w:hyperlink>
    </w:p>
    <w:p w14:paraId="3128F945" w14:textId="43D66A21"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19" w:history="1">
        <w:r w:rsidRPr="00474B15">
          <w:rPr>
            <w:rStyle w:val="Hyperlink"/>
            <w:noProof/>
          </w:rPr>
          <w:t>3.3</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Mathematical model for single-phase PV system with Volt-var/Watt control modes</w:t>
        </w:r>
        <w:r>
          <w:rPr>
            <w:noProof/>
            <w:webHidden/>
          </w:rPr>
          <w:tab/>
        </w:r>
        <w:r>
          <w:rPr>
            <w:noProof/>
            <w:webHidden/>
          </w:rPr>
          <w:fldChar w:fldCharType="begin"/>
        </w:r>
        <w:r>
          <w:rPr>
            <w:noProof/>
            <w:webHidden/>
          </w:rPr>
          <w:instrText xml:space="preserve"> PAGEREF _Toc203039119 \h </w:instrText>
        </w:r>
        <w:r>
          <w:rPr>
            <w:noProof/>
            <w:webHidden/>
          </w:rPr>
        </w:r>
        <w:r>
          <w:rPr>
            <w:noProof/>
            <w:webHidden/>
          </w:rPr>
          <w:fldChar w:fldCharType="separate"/>
        </w:r>
        <w:r>
          <w:rPr>
            <w:noProof/>
            <w:webHidden/>
          </w:rPr>
          <w:t>27</w:t>
        </w:r>
        <w:r>
          <w:rPr>
            <w:noProof/>
            <w:webHidden/>
          </w:rPr>
          <w:fldChar w:fldCharType="end"/>
        </w:r>
      </w:hyperlink>
    </w:p>
    <w:p w14:paraId="0BEF9892" w14:textId="38EAE080"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0" w:history="1">
        <w:r w:rsidRPr="00474B15">
          <w:rPr>
            <w:rStyle w:val="Hyperlink"/>
            <w:noProof/>
          </w:rPr>
          <w:t>3.4</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Implementation and validation</w:t>
        </w:r>
        <w:r>
          <w:rPr>
            <w:noProof/>
            <w:webHidden/>
          </w:rPr>
          <w:tab/>
        </w:r>
        <w:r>
          <w:rPr>
            <w:noProof/>
            <w:webHidden/>
          </w:rPr>
          <w:fldChar w:fldCharType="begin"/>
        </w:r>
        <w:r>
          <w:rPr>
            <w:noProof/>
            <w:webHidden/>
          </w:rPr>
          <w:instrText xml:space="preserve"> PAGEREF _Toc203039120 \h </w:instrText>
        </w:r>
        <w:r>
          <w:rPr>
            <w:noProof/>
            <w:webHidden/>
          </w:rPr>
        </w:r>
        <w:r>
          <w:rPr>
            <w:noProof/>
            <w:webHidden/>
          </w:rPr>
          <w:fldChar w:fldCharType="separate"/>
        </w:r>
        <w:r>
          <w:rPr>
            <w:noProof/>
            <w:webHidden/>
          </w:rPr>
          <w:t>28</w:t>
        </w:r>
        <w:r>
          <w:rPr>
            <w:noProof/>
            <w:webHidden/>
          </w:rPr>
          <w:fldChar w:fldCharType="end"/>
        </w:r>
      </w:hyperlink>
    </w:p>
    <w:p w14:paraId="01BCDDFA" w14:textId="6E71A661"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1" w:history="1">
        <w:r w:rsidRPr="00474B15">
          <w:rPr>
            <w:rStyle w:val="Hyperlink"/>
            <w:noProof/>
          </w:rPr>
          <w:t>3.5</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Objectives for DOEs</w:t>
        </w:r>
        <w:r>
          <w:rPr>
            <w:noProof/>
            <w:webHidden/>
          </w:rPr>
          <w:tab/>
        </w:r>
        <w:r>
          <w:rPr>
            <w:noProof/>
            <w:webHidden/>
          </w:rPr>
          <w:fldChar w:fldCharType="begin"/>
        </w:r>
        <w:r>
          <w:rPr>
            <w:noProof/>
            <w:webHidden/>
          </w:rPr>
          <w:instrText xml:space="preserve"> PAGEREF _Toc203039121 \h </w:instrText>
        </w:r>
        <w:r>
          <w:rPr>
            <w:noProof/>
            <w:webHidden/>
          </w:rPr>
        </w:r>
        <w:r>
          <w:rPr>
            <w:noProof/>
            <w:webHidden/>
          </w:rPr>
          <w:fldChar w:fldCharType="separate"/>
        </w:r>
        <w:r>
          <w:rPr>
            <w:noProof/>
            <w:webHidden/>
          </w:rPr>
          <w:t>29</w:t>
        </w:r>
        <w:r>
          <w:rPr>
            <w:noProof/>
            <w:webHidden/>
          </w:rPr>
          <w:fldChar w:fldCharType="end"/>
        </w:r>
      </w:hyperlink>
    </w:p>
    <w:p w14:paraId="459C777E" w14:textId="00BFB883"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22" w:history="1">
        <w:r w:rsidRPr="00474B15">
          <w:rPr>
            <w:rStyle w:val="Hyperlink"/>
            <w:rFonts w:eastAsia="Times New Roman"/>
            <w:lang w:eastAsia="en-GB"/>
          </w:rPr>
          <w:t>4</w:t>
        </w:r>
        <w:r>
          <w:rPr>
            <w:rFonts w:asciiTheme="minorHAnsi" w:eastAsiaTheme="minorEastAsia" w:hAnsiTheme="minorHAnsi" w:cstheme="minorBidi"/>
            <w:color w:val="auto"/>
            <w:kern w:val="2"/>
            <w:szCs w:val="24"/>
            <w:lang w:eastAsia="en-GB"/>
            <w14:ligatures w14:val="standardContextual"/>
          </w:rPr>
          <w:tab/>
        </w:r>
        <w:r w:rsidRPr="00474B15">
          <w:rPr>
            <w:rStyle w:val="Hyperlink"/>
            <w:rFonts w:eastAsia="Times New Roman" w:cs="Calibri"/>
            <w:lang w:eastAsia="en-GB"/>
          </w:rPr>
          <w:t>Network modelling dataset and results</w:t>
        </w:r>
        <w:r>
          <w:rPr>
            <w:webHidden/>
          </w:rPr>
          <w:tab/>
        </w:r>
        <w:r>
          <w:rPr>
            <w:webHidden/>
          </w:rPr>
          <w:fldChar w:fldCharType="begin"/>
        </w:r>
        <w:r>
          <w:rPr>
            <w:webHidden/>
          </w:rPr>
          <w:instrText xml:space="preserve"> PAGEREF _Toc203039122 \h </w:instrText>
        </w:r>
        <w:r>
          <w:rPr>
            <w:webHidden/>
          </w:rPr>
        </w:r>
        <w:r>
          <w:rPr>
            <w:webHidden/>
          </w:rPr>
          <w:fldChar w:fldCharType="separate"/>
        </w:r>
        <w:r>
          <w:rPr>
            <w:webHidden/>
          </w:rPr>
          <w:t>33</w:t>
        </w:r>
        <w:r>
          <w:rPr>
            <w:webHidden/>
          </w:rPr>
          <w:fldChar w:fldCharType="end"/>
        </w:r>
      </w:hyperlink>
    </w:p>
    <w:p w14:paraId="1EA0F50B" w14:textId="2BE595B0"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3" w:history="1">
        <w:r w:rsidRPr="00474B15">
          <w:rPr>
            <w:rStyle w:val="Hyperlink"/>
            <w:noProof/>
            <w:lang w:eastAsia="en-GB"/>
          </w:rPr>
          <w:t>4.1</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Network model building methodology</w:t>
        </w:r>
        <w:r>
          <w:rPr>
            <w:noProof/>
            <w:webHidden/>
          </w:rPr>
          <w:tab/>
        </w:r>
        <w:r>
          <w:rPr>
            <w:noProof/>
            <w:webHidden/>
          </w:rPr>
          <w:fldChar w:fldCharType="begin"/>
        </w:r>
        <w:r>
          <w:rPr>
            <w:noProof/>
            <w:webHidden/>
          </w:rPr>
          <w:instrText xml:space="preserve"> PAGEREF _Toc203039123 \h </w:instrText>
        </w:r>
        <w:r>
          <w:rPr>
            <w:noProof/>
            <w:webHidden/>
          </w:rPr>
        </w:r>
        <w:r>
          <w:rPr>
            <w:noProof/>
            <w:webHidden/>
          </w:rPr>
          <w:fldChar w:fldCharType="separate"/>
        </w:r>
        <w:r>
          <w:rPr>
            <w:noProof/>
            <w:webHidden/>
          </w:rPr>
          <w:t>33</w:t>
        </w:r>
        <w:r>
          <w:rPr>
            <w:noProof/>
            <w:webHidden/>
          </w:rPr>
          <w:fldChar w:fldCharType="end"/>
        </w:r>
      </w:hyperlink>
    </w:p>
    <w:p w14:paraId="1FE5706E" w14:textId="683B02F8"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4" w:history="1">
        <w:r w:rsidRPr="00474B15">
          <w:rPr>
            <w:rStyle w:val="Hyperlink"/>
            <w:noProof/>
            <w:lang w:eastAsia="en-GB"/>
          </w:rPr>
          <w:t>4.2</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Realistic suburban distribution network model</w:t>
        </w:r>
        <w:r>
          <w:rPr>
            <w:noProof/>
            <w:webHidden/>
          </w:rPr>
          <w:tab/>
        </w:r>
        <w:r>
          <w:rPr>
            <w:noProof/>
            <w:webHidden/>
          </w:rPr>
          <w:fldChar w:fldCharType="begin"/>
        </w:r>
        <w:r>
          <w:rPr>
            <w:noProof/>
            <w:webHidden/>
          </w:rPr>
          <w:instrText xml:space="preserve"> PAGEREF _Toc203039124 \h </w:instrText>
        </w:r>
        <w:r>
          <w:rPr>
            <w:noProof/>
            <w:webHidden/>
          </w:rPr>
        </w:r>
        <w:r>
          <w:rPr>
            <w:noProof/>
            <w:webHidden/>
          </w:rPr>
          <w:fldChar w:fldCharType="separate"/>
        </w:r>
        <w:r>
          <w:rPr>
            <w:noProof/>
            <w:webHidden/>
          </w:rPr>
          <w:t>35</w:t>
        </w:r>
        <w:r>
          <w:rPr>
            <w:noProof/>
            <w:webHidden/>
          </w:rPr>
          <w:fldChar w:fldCharType="end"/>
        </w:r>
      </w:hyperlink>
    </w:p>
    <w:p w14:paraId="4016DFBD" w14:textId="4FBE72EC"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5" w:history="1">
        <w:r w:rsidRPr="00474B15">
          <w:rPr>
            <w:rStyle w:val="Hyperlink"/>
            <w:noProof/>
          </w:rPr>
          <w:t>4.3</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Network operation at expected simultaneous peak demand</w:t>
        </w:r>
        <w:r>
          <w:rPr>
            <w:noProof/>
            <w:webHidden/>
          </w:rPr>
          <w:tab/>
        </w:r>
        <w:r>
          <w:rPr>
            <w:noProof/>
            <w:webHidden/>
          </w:rPr>
          <w:fldChar w:fldCharType="begin"/>
        </w:r>
        <w:r>
          <w:rPr>
            <w:noProof/>
            <w:webHidden/>
          </w:rPr>
          <w:instrText xml:space="preserve"> PAGEREF _Toc203039125 \h </w:instrText>
        </w:r>
        <w:r>
          <w:rPr>
            <w:noProof/>
            <w:webHidden/>
          </w:rPr>
        </w:r>
        <w:r>
          <w:rPr>
            <w:noProof/>
            <w:webHidden/>
          </w:rPr>
          <w:fldChar w:fldCharType="separate"/>
        </w:r>
        <w:r>
          <w:rPr>
            <w:noProof/>
            <w:webHidden/>
          </w:rPr>
          <w:t>36</w:t>
        </w:r>
        <w:r>
          <w:rPr>
            <w:noProof/>
            <w:webHidden/>
          </w:rPr>
          <w:fldChar w:fldCharType="end"/>
        </w:r>
      </w:hyperlink>
    </w:p>
    <w:p w14:paraId="48921CD8" w14:textId="6BD52FCB"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6" w:history="1">
        <w:r w:rsidRPr="00474B15">
          <w:rPr>
            <w:rStyle w:val="Hyperlink"/>
            <w:noProof/>
          </w:rPr>
          <w:t>4.4</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rPr>
          <w:t>Network operation with varying levels of PV</w:t>
        </w:r>
        <w:r>
          <w:rPr>
            <w:noProof/>
            <w:webHidden/>
          </w:rPr>
          <w:tab/>
        </w:r>
        <w:r>
          <w:rPr>
            <w:noProof/>
            <w:webHidden/>
          </w:rPr>
          <w:fldChar w:fldCharType="begin"/>
        </w:r>
        <w:r>
          <w:rPr>
            <w:noProof/>
            <w:webHidden/>
          </w:rPr>
          <w:instrText xml:space="preserve"> PAGEREF _Toc203039126 \h </w:instrText>
        </w:r>
        <w:r>
          <w:rPr>
            <w:noProof/>
            <w:webHidden/>
          </w:rPr>
        </w:r>
        <w:r>
          <w:rPr>
            <w:noProof/>
            <w:webHidden/>
          </w:rPr>
          <w:fldChar w:fldCharType="separate"/>
        </w:r>
        <w:r>
          <w:rPr>
            <w:noProof/>
            <w:webHidden/>
          </w:rPr>
          <w:t>39</w:t>
        </w:r>
        <w:r>
          <w:rPr>
            <w:noProof/>
            <w:webHidden/>
          </w:rPr>
          <w:fldChar w:fldCharType="end"/>
        </w:r>
      </w:hyperlink>
    </w:p>
    <w:p w14:paraId="28695360" w14:textId="0647F792"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7" w:history="1">
        <w:r w:rsidRPr="00474B15">
          <w:rPr>
            <w:rStyle w:val="Hyperlink"/>
            <w:noProof/>
            <w:lang w:eastAsia="en-GB"/>
          </w:rPr>
          <w:t>4.5</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DOE results without Volt-var/Watt consideration</w:t>
        </w:r>
        <w:r>
          <w:rPr>
            <w:noProof/>
            <w:webHidden/>
          </w:rPr>
          <w:tab/>
        </w:r>
        <w:r>
          <w:rPr>
            <w:noProof/>
            <w:webHidden/>
          </w:rPr>
          <w:fldChar w:fldCharType="begin"/>
        </w:r>
        <w:r>
          <w:rPr>
            <w:noProof/>
            <w:webHidden/>
          </w:rPr>
          <w:instrText xml:space="preserve"> PAGEREF _Toc203039127 \h </w:instrText>
        </w:r>
        <w:r>
          <w:rPr>
            <w:noProof/>
            <w:webHidden/>
          </w:rPr>
        </w:r>
        <w:r>
          <w:rPr>
            <w:noProof/>
            <w:webHidden/>
          </w:rPr>
          <w:fldChar w:fldCharType="separate"/>
        </w:r>
        <w:r>
          <w:rPr>
            <w:noProof/>
            <w:webHidden/>
          </w:rPr>
          <w:t>44</w:t>
        </w:r>
        <w:r>
          <w:rPr>
            <w:noProof/>
            <w:webHidden/>
          </w:rPr>
          <w:fldChar w:fldCharType="end"/>
        </w:r>
      </w:hyperlink>
    </w:p>
    <w:p w14:paraId="6BB05999" w14:textId="6F792429"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8" w:history="1">
        <w:r w:rsidRPr="00474B15">
          <w:rPr>
            <w:rStyle w:val="Hyperlink"/>
            <w:noProof/>
            <w:lang w:eastAsia="en-GB"/>
          </w:rPr>
          <w:t>4.6</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DOE results with Volt-var/Watt consideration</w:t>
        </w:r>
        <w:r>
          <w:rPr>
            <w:noProof/>
            <w:webHidden/>
          </w:rPr>
          <w:tab/>
        </w:r>
        <w:r>
          <w:rPr>
            <w:noProof/>
            <w:webHidden/>
          </w:rPr>
          <w:fldChar w:fldCharType="begin"/>
        </w:r>
        <w:r>
          <w:rPr>
            <w:noProof/>
            <w:webHidden/>
          </w:rPr>
          <w:instrText xml:space="preserve"> PAGEREF _Toc203039128 \h </w:instrText>
        </w:r>
        <w:r>
          <w:rPr>
            <w:noProof/>
            <w:webHidden/>
          </w:rPr>
        </w:r>
        <w:r>
          <w:rPr>
            <w:noProof/>
            <w:webHidden/>
          </w:rPr>
          <w:fldChar w:fldCharType="separate"/>
        </w:r>
        <w:r>
          <w:rPr>
            <w:noProof/>
            <w:webHidden/>
          </w:rPr>
          <w:t>48</w:t>
        </w:r>
        <w:r>
          <w:rPr>
            <w:noProof/>
            <w:webHidden/>
          </w:rPr>
          <w:fldChar w:fldCharType="end"/>
        </w:r>
      </w:hyperlink>
    </w:p>
    <w:p w14:paraId="676A269C" w14:textId="178DE45A" w:rsidR="005B04EB" w:rsidRDefault="005B04EB">
      <w:pPr>
        <w:pStyle w:val="TOC3"/>
        <w:rPr>
          <w:rFonts w:asciiTheme="minorHAnsi" w:eastAsiaTheme="minorEastAsia" w:hAnsiTheme="minorHAnsi" w:cstheme="minorBidi"/>
          <w:noProof/>
          <w:color w:val="auto"/>
          <w:kern w:val="2"/>
          <w:szCs w:val="24"/>
          <w:lang w:eastAsia="en-GB"/>
          <w14:ligatures w14:val="standardContextual"/>
        </w:rPr>
      </w:pPr>
      <w:hyperlink w:anchor="_Toc203039129" w:history="1">
        <w:r w:rsidRPr="00474B15">
          <w:rPr>
            <w:rStyle w:val="Hyperlink"/>
            <w:noProof/>
            <w:lang w:eastAsia="en-GB"/>
          </w:rPr>
          <w:t>4.7</w:t>
        </w:r>
        <w:r>
          <w:rPr>
            <w:rFonts w:asciiTheme="minorHAnsi" w:eastAsiaTheme="minorEastAsia" w:hAnsiTheme="minorHAnsi" w:cstheme="minorBidi"/>
            <w:noProof/>
            <w:color w:val="auto"/>
            <w:kern w:val="2"/>
            <w:szCs w:val="24"/>
            <w:lang w:eastAsia="en-GB"/>
            <w14:ligatures w14:val="standardContextual"/>
          </w:rPr>
          <w:tab/>
        </w:r>
        <w:r w:rsidRPr="00474B15">
          <w:rPr>
            <w:rStyle w:val="Hyperlink"/>
            <w:noProof/>
            <w:lang w:eastAsia="en-GB"/>
          </w:rPr>
          <w:t>Comparison with ver</w:t>
        </w:r>
        <w:r w:rsidRPr="00474B15">
          <w:rPr>
            <w:rStyle w:val="Hyperlink"/>
            <w:noProof/>
            <w:lang w:eastAsia="en-GB"/>
          </w:rPr>
          <w:t>s</w:t>
        </w:r>
        <w:r w:rsidRPr="00474B15">
          <w:rPr>
            <w:rStyle w:val="Hyperlink"/>
            <w:noProof/>
            <w:lang w:eastAsia="en-GB"/>
          </w:rPr>
          <w:t>us without Volt-var/Watt response</w:t>
        </w:r>
        <w:r>
          <w:rPr>
            <w:noProof/>
            <w:webHidden/>
          </w:rPr>
          <w:tab/>
        </w:r>
        <w:r>
          <w:rPr>
            <w:noProof/>
            <w:webHidden/>
          </w:rPr>
          <w:fldChar w:fldCharType="begin"/>
        </w:r>
        <w:r>
          <w:rPr>
            <w:noProof/>
            <w:webHidden/>
          </w:rPr>
          <w:instrText xml:space="preserve"> PAGEREF _Toc203039129 \h </w:instrText>
        </w:r>
        <w:r>
          <w:rPr>
            <w:noProof/>
            <w:webHidden/>
          </w:rPr>
        </w:r>
        <w:r>
          <w:rPr>
            <w:noProof/>
            <w:webHidden/>
          </w:rPr>
          <w:fldChar w:fldCharType="separate"/>
        </w:r>
        <w:r>
          <w:rPr>
            <w:noProof/>
            <w:webHidden/>
          </w:rPr>
          <w:t>49</w:t>
        </w:r>
        <w:r>
          <w:rPr>
            <w:noProof/>
            <w:webHidden/>
          </w:rPr>
          <w:fldChar w:fldCharType="end"/>
        </w:r>
      </w:hyperlink>
    </w:p>
    <w:p w14:paraId="6E581B64" w14:textId="35725B21"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30" w:history="1">
        <w:r w:rsidRPr="00474B15">
          <w:rPr>
            <w:rStyle w:val="Hyperlink"/>
            <w:rFonts w:eastAsia="Times New Roman"/>
            <w:lang w:eastAsia="en-GB"/>
          </w:rPr>
          <w:t>5</w:t>
        </w:r>
        <w:r>
          <w:rPr>
            <w:rFonts w:asciiTheme="minorHAnsi" w:eastAsiaTheme="minorEastAsia" w:hAnsiTheme="minorHAnsi" w:cstheme="minorBidi"/>
            <w:color w:val="auto"/>
            <w:kern w:val="2"/>
            <w:szCs w:val="24"/>
            <w:lang w:eastAsia="en-GB"/>
            <w14:ligatures w14:val="standardContextual"/>
          </w:rPr>
          <w:tab/>
        </w:r>
        <w:r w:rsidRPr="00474B15">
          <w:rPr>
            <w:rStyle w:val="Hyperlink"/>
            <w:rFonts w:eastAsia="Times New Roman"/>
            <w:lang w:eastAsia="en-GB"/>
          </w:rPr>
          <w:t>Insights</w:t>
        </w:r>
        <w:r>
          <w:rPr>
            <w:webHidden/>
          </w:rPr>
          <w:tab/>
        </w:r>
        <w:r>
          <w:rPr>
            <w:webHidden/>
          </w:rPr>
          <w:fldChar w:fldCharType="begin"/>
        </w:r>
        <w:r>
          <w:rPr>
            <w:webHidden/>
          </w:rPr>
          <w:instrText xml:space="preserve"> PAGEREF _Toc203039130 \h </w:instrText>
        </w:r>
        <w:r>
          <w:rPr>
            <w:webHidden/>
          </w:rPr>
        </w:r>
        <w:r>
          <w:rPr>
            <w:webHidden/>
          </w:rPr>
          <w:fldChar w:fldCharType="separate"/>
        </w:r>
        <w:r>
          <w:rPr>
            <w:webHidden/>
          </w:rPr>
          <w:t>51</w:t>
        </w:r>
        <w:r>
          <w:rPr>
            <w:webHidden/>
          </w:rPr>
          <w:fldChar w:fldCharType="end"/>
        </w:r>
      </w:hyperlink>
    </w:p>
    <w:p w14:paraId="451FBAAC" w14:textId="59C15699"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31" w:history="1">
        <w:r w:rsidRPr="00474B15">
          <w:rPr>
            <w:rStyle w:val="Hyperlink"/>
            <w:rFonts w:eastAsia="Times New Roman"/>
            <w:lang w:eastAsia="en-GB"/>
          </w:rPr>
          <w:t>6</w:t>
        </w:r>
        <w:r>
          <w:rPr>
            <w:rFonts w:asciiTheme="minorHAnsi" w:eastAsiaTheme="minorEastAsia" w:hAnsiTheme="minorHAnsi" w:cstheme="minorBidi"/>
            <w:color w:val="auto"/>
            <w:kern w:val="2"/>
            <w:szCs w:val="24"/>
            <w:lang w:eastAsia="en-GB"/>
            <w14:ligatures w14:val="standardContextual"/>
          </w:rPr>
          <w:tab/>
        </w:r>
        <w:r w:rsidRPr="00474B15">
          <w:rPr>
            <w:rStyle w:val="Hyperlink"/>
            <w:rFonts w:eastAsia="Times New Roman"/>
            <w:lang w:eastAsia="en-GB"/>
          </w:rPr>
          <w:t>Future work</w:t>
        </w:r>
        <w:r>
          <w:rPr>
            <w:webHidden/>
          </w:rPr>
          <w:tab/>
        </w:r>
        <w:r>
          <w:rPr>
            <w:webHidden/>
          </w:rPr>
          <w:fldChar w:fldCharType="begin"/>
        </w:r>
        <w:r>
          <w:rPr>
            <w:webHidden/>
          </w:rPr>
          <w:instrText xml:space="preserve"> PAGEREF _Toc203039131 \h </w:instrText>
        </w:r>
        <w:r>
          <w:rPr>
            <w:webHidden/>
          </w:rPr>
        </w:r>
        <w:r>
          <w:rPr>
            <w:webHidden/>
          </w:rPr>
          <w:fldChar w:fldCharType="separate"/>
        </w:r>
        <w:r>
          <w:rPr>
            <w:webHidden/>
          </w:rPr>
          <w:t>53</w:t>
        </w:r>
        <w:r>
          <w:rPr>
            <w:webHidden/>
          </w:rPr>
          <w:fldChar w:fldCharType="end"/>
        </w:r>
      </w:hyperlink>
    </w:p>
    <w:p w14:paraId="6D492F2D" w14:textId="26A8C9A2"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32" w:history="1">
        <w:r w:rsidRPr="00474B15">
          <w:rPr>
            <w:rStyle w:val="Hyperlink"/>
          </w:rPr>
          <w:t>Appendix Comparison with work previous topic 8 stages</w:t>
        </w:r>
        <w:r>
          <w:rPr>
            <w:webHidden/>
          </w:rPr>
          <w:tab/>
        </w:r>
        <w:r>
          <w:rPr>
            <w:webHidden/>
          </w:rPr>
          <w:fldChar w:fldCharType="begin"/>
        </w:r>
        <w:r>
          <w:rPr>
            <w:webHidden/>
          </w:rPr>
          <w:instrText xml:space="preserve"> PAGEREF _Toc203039132 \h </w:instrText>
        </w:r>
        <w:r>
          <w:rPr>
            <w:webHidden/>
          </w:rPr>
        </w:r>
        <w:r>
          <w:rPr>
            <w:webHidden/>
          </w:rPr>
          <w:fldChar w:fldCharType="separate"/>
        </w:r>
        <w:r>
          <w:rPr>
            <w:webHidden/>
          </w:rPr>
          <w:t>55</w:t>
        </w:r>
        <w:r>
          <w:rPr>
            <w:webHidden/>
          </w:rPr>
          <w:fldChar w:fldCharType="end"/>
        </w:r>
      </w:hyperlink>
    </w:p>
    <w:p w14:paraId="2BA3B142" w14:textId="6335C3AF"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33" w:history="1">
        <w:r w:rsidRPr="00474B15">
          <w:rPr>
            <w:rStyle w:val="Hyperlink"/>
          </w:rPr>
          <w:t>Glossary</w:t>
        </w:r>
        <w:r>
          <w:rPr>
            <w:webHidden/>
          </w:rPr>
          <w:tab/>
        </w:r>
        <w:r>
          <w:rPr>
            <w:webHidden/>
          </w:rPr>
          <w:fldChar w:fldCharType="begin"/>
        </w:r>
        <w:r>
          <w:rPr>
            <w:webHidden/>
          </w:rPr>
          <w:instrText xml:space="preserve"> PAGEREF _Toc203039133 \h </w:instrText>
        </w:r>
        <w:r>
          <w:rPr>
            <w:webHidden/>
          </w:rPr>
        </w:r>
        <w:r>
          <w:rPr>
            <w:webHidden/>
          </w:rPr>
          <w:fldChar w:fldCharType="separate"/>
        </w:r>
        <w:r>
          <w:rPr>
            <w:webHidden/>
          </w:rPr>
          <w:t>57</w:t>
        </w:r>
        <w:r>
          <w:rPr>
            <w:webHidden/>
          </w:rPr>
          <w:fldChar w:fldCharType="end"/>
        </w:r>
      </w:hyperlink>
    </w:p>
    <w:p w14:paraId="41D3F7A2" w14:textId="5CA90400" w:rsidR="005B04EB" w:rsidRDefault="005B04EB">
      <w:pPr>
        <w:pStyle w:val="TOC2"/>
        <w:rPr>
          <w:rFonts w:asciiTheme="minorHAnsi" w:eastAsiaTheme="minorEastAsia" w:hAnsiTheme="minorHAnsi" w:cstheme="minorBidi"/>
          <w:color w:val="auto"/>
          <w:kern w:val="2"/>
          <w:szCs w:val="24"/>
          <w:lang w:eastAsia="en-GB"/>
          <w14:ligatures w14:val="standardContextual"/>
        </w:rPr>
      </w:pPr>
      <w:hyperlink w:anchor="_Toc203039134" w:history="1">
        <w:r w:rsidRPr="00474B15">
          <w:rPr>
            <w:rStyle w:val="Hyperlink"/>
          </w:rPr>
          <w:t>References</w:t>
        </w:r>
        <w:r>
          <w:rPr>
            <w:webHidden/>
          </w:rPr>
          <w:tab/>
        </w:r>
        <w:r>
          <w:rPr>
            <w:webHidden/>
          </w:rPr>
          <w:fldChar w:fldCharType="begin"/>
        </w:r>
        <w:r>
          <w:rPr>
            <w:webHidden/>
          </w:rPr>
          <w:instrText xml:space="preserve"> PAGEREF _Toc203039134 \h </w:instrText>
        </w:r>
        <w:r>
          <w:rPr>
            <w:webHidden/>
          </w:rPr>
        </w:r>
        <w:r>
          <w:rPr>
            <w:webHidden/>
          </w:rPr>
          <w:fldChar w:fldCharType="separate"/>
        </w:r>
        <w:r>
          <w:rPr>
            <w:webHidden/>
          </w:rPr>
          <w:t>59</w:t>
        </w:r>
        <w:r>
          <w:rPr>
            <w:webHidden/>
          </w:rPr>
          <w:fldChar w:fldCharType="end"/>
        </w:r>
      </w:hyperlink>
    </w:p>
    <w:p w14:paraId="7A7C1E00" w14:textId="632F71D5" w:rsidR="003053C7" w:rsidRPr="00A60F2D" w:rsidRDefault="009959BB" w:rsidP="004D1FAA">
      <w:pPr>
        <w:pStyle w:val="BodyText"/>
      </w:pPr>
      <w:r w:rsidRPr="00A60F2D">
        <w:fldChar w:fldCharType="end"/>
      </w:r>
      <w:r w:rsidR="003053C7" w:rsidRPr="00A60F2D">
        <w:br w:type="page"/>
      </w:r>
    </w:p>
    <w:p w14:paraId="0697CCF5" w14:textId="3213BE69" w:rsidR="00A943B2" w:rsidRPr="00A60F2D" w:rsidRDefault="007F3128" w:rsidP="00D1044D">
      <w:pPr>
        <w:pStyle w:val="ListofFiguresandTablesTOCHeading"/>
      </w:pPr>
      <w:r>
        <w:lastRenderedPageBreak/>
        <w:t xml:space="preserve">List of </w:t>
      </w:r>
      <w:r w:rsidR="004D139E" w:rsidRPr="00A60F2D">
        <w:t>F</w:t>
      </w:r>
      <w:r w:rsidR="00A943B2" w:rsidRPr="00A60F2D">
        <w:t>igures</w:t>
      </w:r>
    </w:p>
    <w:p w14:paraId="1F554A44" w14:textId="7E582D09" w:rsidR="005B04EB" w:rsidRDefault="009959BB">
      <w:pPr>
        <w:pStyle w:val="TableofFigures"/>
        <w:rPr>
          <w:rFonts w:asciiTheme="minorHAnsi" w:eastAsiaTheme="minorEastAsia" w:hAnsiTheme="minorHAnsi" w:cstheme="minorBidi"/>
          <w:noProof/>
          <w:color w:val="auto"/>
          <w:kern w:val="2"/>
          <w:szCs w:val="24"/>
          <w:lang w:eastAsia="en-GB"/>
          <w14:ligatures w14:val="standardContextual"/>
        </w:rPr>
      </w:pPr>
      <w:r w:rsidRPr="00A60F2D">
        <w:fldChar w:fldCharType="begin"/>
      </w:r>
      <w:r w:rsidR="00A943B2" w:rsidRPr="00A60F2D">
        <w:instrText xml:space="preserve"> TOC \h \z \c "Figure" </w:instrText>
      </w:r>
      <w:r w:rsidRPr="00A60F2D">
        <w:fldChar w:fldCharType="separate"/>
      </w:r>
      <w:hyperlink w:anchor="_Toc203039150" w:history="1">
        <w:r w:rsidR="005B04EB" w:rsidRPr="00132690">
          <w:rPr>
            <w:rStyle w:val="Hyperlink"/>
            <w:noProof/>
          </w:rPr>
          <w:t>Figure 1: Illustration representing optimisation models as the foundation for DOE quantification</w:t>
        </w:r>
        <w:r w:rsidR="005B04EB">
          <w:rPr>
            <w:noProof/>
            <w:webHidden/>
          </w:rPr>
          <w:tab/>
        </w:r>
        <w:r w:rsidR="005B04EB">
          <w:rPr>
            <w:noProof/>
            <w:webHidden/>
          </w:rPr>
          <w:fldChar w:fldCharType="begin"/>
        </w:r>
        <w:r w:rsidR="005B04EB">
          <w:rPr>
            <w:noProof/>
            <w:webHidden/>
          </w:rPr>
          <w:instrText xml:space="preserve"> PAGEREF _Toc203039150 \h </w:instrText>
        </w:r>
        <w:r w:rsidR="005B04EB">
          <w:rPr>
            <w:noProof/>
            <w:webHidden/>
          </w:rPr>
        </w:r>
        <w:r w:rsidR="005B04EB">
          <w:rPr>
            <w:noProof/>
            <w:webHidden/>
          </w:rPr>
          <w:fldChar w:fldCharType="separate"/>
        </w:r>
        <w:r w:rsidR="005B04EB">
          <w:rPr>
            <w:noProof/>
            <w:webHidden/>
          </w:rPr>
          <w:t>vi</w:t>
        </w:r>
        <w:r w:rsidR="005B04EB">
          <w:rPr>
            <w:noProof/>
            <w:webHidden/>
          </w:rPr>
          <w:fldChar w:fldCharType="end"/>
        </w:r>
      </w:hyperlink>
    </w:p>
    <w:p w14:paraId="260EC4FB" w14:textId="7121F09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1" w:history="1">
        <w:r w:rsidRPr="00132690">
          <w:rPr>
            <w:rStyle w:val="Hyperlink"/>
            <w:noProof/>
          </w:rPr>
          <w:t>Figure 2: The evolution of static limits (top, dotted line) to dynamic limits (bottom, dotted line) for customers</w:t>
        </w:r>
        <w:r>
          <w:rPr>
            <w:noProof/>
            <w:webHidden/>
          </w:rPr>
          <w:tab/>
        </w:r>
        <w:r>
          <w:rPr>
            <w:noProof/>
            <w:webHidden/>
          </w:rPr>
          <w:fldChar w:fldCharType="begin"/>
        </w:r>
        <w:r>
          <w:rPr>
            <w:noProof/>
            <w:webHidden/>
          </w:rPr>
          <w:instrText xml:space="preserve"> PAGEREF _Toc203039151 \h </w:instrText>
        </w:r>
        <w:r>
          <w:rPr>
            <w:noProof/>
            <w:webHidden/>
          </w:rPr>
        </w:r>
        <w:r>
          <w:rPr>
            <w:noProof/>
            <w:webHidden/>
          </w:rPr>
          <w:fldChar w:fldCharType="separate"/>
        </w:r>
        <w:r>
          <w:rPr>
            <w:noProof/>
            <w:webHidden/>
          </w:rPr>
          <w:t>9</w:t>
        </w:r>
        <w:r>
          <w:rPr>
            <w:noProof/>
            <w:webHidden/>
          </w:rPr>
          <w:fldChar w:fldCharType="end"/>
        </w:r>
      </w:hyperlink>
    </w:p>
    <w:p w14:paraId="1FA7A674" w14:textId="0B49E472"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2" w:history="1">
        <w:r w:rsidRPr="00132690">
          <w:rPr>
            <w:rStyle w:val="Hyperlink"/>
            <w:noProof/>
          </w:rPr>
          <w:t>Figure 3: An example of DOE quantification in an operational technology software stack</w:t>
        </w:r>
        <w:r>
          <w:rPr>
            <w:noProof/>
            <w:webHidden/>
          </w:rPr>
          <w:tab/>
        </w:r>
        <w:r>
          <w:rPr>
            <w:noProof/>
            <w:webHidden/>
          </w:rPr>
          <w:fldChar w:fldCharType="begin"/>
        </w:r>
        <w:r>
          <w:rPr>
            <w:noProof/>
            <w:webHidden/>
          </w:rPr>
          <w:instrText xml:space="preserve"> PAGEREF _Toc203039152 \h </w:instrText>
        </w:r>
        <w:r>
          <w:rPr>
            <w:noProof/>
            <w:webHidden/>
          </w:rPr>
        </w:r>
        <w:r>
          <w:rPr>
            <w:noProof/>
            <w:webHidden/>
          </w:rPr>
          <w:fldChar w:fldCharType="separate"/>
        </w:r>
        <w:r>
          <w:rPr>
            <w:noProof/>
            <w:webHidden/>
          </w:rPr>
          <w:t>11</w:t>
        </w:r>
        <w:r>
          <w:rPr>
            <w:noProof/>
            <w:webHidden/>
          </w:rPr>
          <w:fldChar w:fldCharType="end"/>
        </w:r>
      </w:hyperlink>
    </w:p>
    <w:p w14:paraId="7DA97EBD" w14:textId="691C7093"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3" w:history="1">
        <w:r w:rsidRPr="00132690">
          <w:rPr>
            <w:rStyle w:val="Hyperlink"/>
            <w:noProof/>
          </w:rPr>
          <w:t>Figure 4: Volt-var parameterisation.</w:t>
        </w:r>
        <w:r>
          <w:rPr>
            <w:noProof/>
            <w:webHidden/>
          </w:rPr>
          <w:tab/>
        </w:r>
        <w:r>
          <w:rPr>
            <w:noProof/>
            <w:webHidden/>
          </w:rPr>
          <w:fldChar w:fldCharType="begin"/>
        </w:r>
        <w:r>
          <w:rPr>
            <w:noProof/>
            <w:webHidden/>
          </w:rPr>
          <w:instrText xml:space="preserve"> PAGEREF _Toc203039153 \h </w:instrText>
        </w:r>
        <w:r>
          <w:rPr>
            <w:noProof/>
            <w:webHidden/>
          </w:rPr>
        </w:r>
        <w:r>
          <w:rPr>
            <w:noProof/>
            <w:webHidden/>
          </w:rPr>
          <w:fldChar w:fldCharType="separate"/>
        </w:r>
        <w:r>
          <w:rPr>
            <w:noProof/>
            <w:webHidden/>
          </w:rPr>
          <w:t>20</w:t>
        </w:r>
        <w:r>
          <w:rPr>
            <w:noProof/>
            <w:webHidden/>
          </w:rPr>
          <w:fldChar w:fldCharType="end"/>
        </w:r>
      </w:hyperlink>
    </w:p>
    <w:p w14:paraId="6A700741" w14:textId="3AD56191"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4" w:history="1">
        <w:r w:rsidRPr="00132690">
          <w:rPr>
            <w:rStyle w:val="Hyperlink"/>
            <w:noProof/>
          </w:rPr>
          <w:t>Figure 5: Volt-Watt parameterisation.</w:t>
        </w:r>
        <w:r>
          <w:rPr>
            <w:noProof/>
            <w:webHidden/>
          </w:rPr>
          <w:tab/>
        </w:r>
        <w:r>
          <w:rPr>
            <w:noProof/>
            <w:webHidden/>
          </w:rPr>
          <w:fldChar w:fldCharType="begin"/>
        </w:r>
        <w:r>
          <w:rPr>
            <w:noProof/>
            <w:webHidden/>
          </w:rPr>
          <w:instrText xml:space="preserve"> PAGEREF _Toc203039154 \h </w:instrText>
        </w:r>
        <w:r>
          <w:rPr>
            <w:noProof/>
            <w:webHidden/>
          </w:rPr>
        </w:r>
        <w:r>
          <w:rPr>
            <w:noProof/>
            <w:webHidden/>
          </w:rPr>
          <w:fldChar w:fldCharType="separate"/>
        </w:r>
        <w:r>
          <w:rPr>
            <w:noProof/>
            <w:webHidden/>
          </w:rPr>
          <w:t>20</w:t>
        </w:r>
        <w:r>
          <w:rPr>
            <w:noProof/>
            <w:webHidden/>
          </w:rPr>
          <w:fldChar w:fldCharType="end"/>
        </w:r>
      </w:hyperlink>
    </w:p>
    <w:p w14:paraId="66D32659" w14:textId="2FCC14C7"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5" w:history="1">
        <w:r w:rsidRPr="00132690">
          <w:rPr>
            <w:rStyle w:val="Hyperlink"/>
            <w:noProof/>
          </w:rPr>
          <w:t>Figure 6: Illustration of four-wire OPF scope</w:t>
        </w:r>
        <w:r>
          <w:rPr>
            <w:noProof/>
            <w:webHidden/>
          </w:rPr>
          <w:tab/>
        </w:r>
        <w:r>
          <w:rPr>
            <w:noProof/>
            <w:webHidden/>
          </w:rPr>
          <w:fldChar w:fldCharType="begin"/>
        </w:r>
        <w:r>
          <w:rPr>
            <w:noProof/>
            <w:webHidden/>
          </w:rPr>
          <w:instrText xml:space="preserve"> PAGEREF _Toc203039155 \h </w:instrText>
        </w:r>
        <w:r>
          <w:rPr>
            <w:noProof/>
            <w:webHidden/>
          </w:rPr>
        </w:r>
        <w:r>
          <w:rPr>
            <w:noProof/>
            <w:webHidden/>
          </w:rPr>
          <w:fldChar w:fldCharType="separate"/>
        </w:r>
        <w:r>
          <w:rPr>
            <w:noProof/>
            <w:webHidden/>
          </w:rPr>
          <w:t>23</w:t>
        </w:r>
        <w:r>
          <w:rPr>
            <w:noProof/>
            <w:webHidden/>
          </w:rPr>
          <w:fldChar w:fldCharType="end"/>
        </w:r>
      </w:hyperlink>
    </w:p>
    <w:p w14:paraId="4D730716" w14:textId="6CFD5B5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6" w:history="1">
        <w:r w:rsidRPr="00132690">
          <w:rPr>
            <w:rStyle w:val="Hyperlink"/>
            <w:noProof/>
          </w:rPr>
          <w:t>Figure 7 Depiction of ReLU (top) and shifted/scaled ReLU (bottom) functions.</w:t>
        </w:r>
        <w:r>
          <w:rPr>
            <w:noProof/>
            <w:webHidden/>
          </w:rPr>
          <w:tab/>
        </w:r>
        <w:r>
          <w:rPr>
            <w:noProof/>
            <w:webHidden/>
          </w:rPr>
          <w:fldChar w:fldCharType="begin"/>
        </w:r>
        <w:r>
          <w:rPr>
            <w:noProof/>
            <w:webHidden/>
          </w:rPr>
          <w:instrText xml:space="preserve"> PAGEREF _Toc203039156 \h </w:instrText>
        </w:r>
        <w:r>
          <w:rPr>
            <w:noProof/>
            <w:webHidden/>
          </w:rPr>
        </w:r>
        <w:r>
          <w:rPr>
            <w:noProof/>
            <w:webHidden/>
          </w:rPr>
          <w:fldChar w:fldCharType="separate"/>
        </w:r>
        <w:r>
          <w:rPr>
            <w:noProof/>
            <w:webHidden/>
          </w:rPr>
          <w:t>25</w:t>
        </w:r>
        <w:r>
          <w:rPr>
            <w:noProof/>
            <w:webHidden/>
          </w:rPr>
          <w:fldChar w:fldCharType="end"/>
        </w:r>
      </w:hyperlink>
    </w:p>
    <w:p w14:paraId="50E3C044" w14:textId="2D305A5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7" w:history="1">
        <w:r w:rsidRPr="00132690">
          <w:rPr>
            <w:rStyle w:val="Hyperlink"/>
            <w:noProof/>
          </w:rPr>
          <w:t>Figure 8: Smooth approximation of Volt-Watt characteristics for different smoothness settings.</w:t>
        </w:r>
        <w:r>
          <w:rPr>
            <w:noProof/>
            <w:webHidden/>
          </w:rPr>
          <w:tab/>
        </w:r>
        <w:r>
          <w:rPr>
            <w:noProof/>
            <w:webHidden/>
          </w:rPr>
          <w:fldChar w:fldCharType="begin"/>
        </w:r>
        <w:r>
          <w:rPr>
            <w:noProof/>
            <w:webHidden/>
          </w:rPr>
          <w:instrText xml:space="preserve"> PAGEREF _Toc203039157 \h </w:instrText>
        </w:r>
        <w:r>
          <w:rPr>
            <w:noProof/>
            <w:webHidden/>
          </w:rPr>
        </w:r>
        <w:r>
          <w:rPr>
            <w:noProof/>
            <w:webHidden/>
          </w:rPr>
          <w:fldChar w:fldCharType="separate"/>
        </w:r>
        <w:r>
          <w:rPr>
            <w:noProof/>
            <w:webHidden/>
          </w:rPr>
          <w:t>26</w:t>
        </w:r>
        <w:r>
          <w:rPr>
            <w:noProof/>
            <w:webHidden/>
          </w:rPr>
          <w:fldChar w:fldCharType="end"/>
        </w:r>
      </w:hyperlink>
    </w:p>
    <w:p w14:paraId="4C53D269" w14:textId="74D8094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8" w:history="1">
        <w:r w:rsidRPr="00132690">
          <w:rPr>
            <w:rStyle w:val="Hyperlink"/>
            <w:noProof/>
          </w:rPr>
          <w:t>Figure 9: Smooth approximation of Volt-var characteristics for different smoothness settings</w:t>
        </w:r>
        <w:r>
          <w:rPr>
            <w:noProof/>
            <w:webHidden/>
          </w:rPr>
          <w:tab/>
        </w:r>
        <w:r>
          <w:rPr>
            <w:noProof/>
            <w:webHidden/>
          </w:rPr>
          <w:fldChar w:fldCharType="begin"/>
        </w:r>
        <w:r>
          <w:rPr>
            <w:noProof/>
            <w:webHidden/>
          </w:rPr>
          <w:instrText xml:space="preserve"> PAGEREF _Toc203039158 \h </w:instrText>
        </w:r>
        <w:r>
          <w:rPr>
            <w:noProof/>
            <w:webHidden/>
          </w:rPr>
        </w:r>
        <w:r>
          <w:rPr>
            <w:noProof/>
            <w:webHidden/>
          </w:rPr>
          <w:fldChar w:fldCharType="separate"/>
        </w:r>
        <w:r>
          <w:rPr>
            <w:noProof/>
            <w:webHidden/>
          </w:rPr>
          <w:t>27</w:t>
        </w:r>
        <w:r>
          <w:rPr>
            <w:noProof/>
            <w:webHidden/>
          </w:rPr>
          <w:fldChar w:fldCharType="end"/>
        </w:r>
      </w:hyperlink>
    </w:p>
    <w:p w14:paraId="46BBDA97" w14:textId="0ECB7456"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59" w:history="1">
        <w:r w:rsidRPr="00132690">
          <w:rPr>
            <w:rStyle w:val="Hyperlink"/>
            <w:noProof/>
          </w:rPr>
          <w:t>Figure 10: Illustration of trade-offs between competitive, equal, and variance-penalised solutions.</w:t>
        </w:r>
        <w:r>
          <w:rPr>
            <w:noProof/>
            <w:webHidden/>
          </w:rPr>
          <w:tab/>
        </w:r>
        <w:r>
          <w:rPr>
            <w:noProof/>
            <w:webHidden/>
          </w:rPr>
          <w:fldChar w:fldCharType="begin"/>
        </w:r>
        <w:r>
          <w:rPr>
            <w:noProof/>
            <w:webHidden/>
          </w:rPr>
          <w:instrText xml:space="preserve"> PAGEREF _Toc203039159 \h </w:instrText>
        </w:r>
        <w:r>
          <w:rPr>
            <w:noProof/>
            <w:webHidden/>
          </w:rPr>
        </w:r>
        <w:r>
          <w:rPr>
            <w:noProof/>
            <w:webHidden/>
          </w:rPr>
          <w:fldChar w:fldCharType="separate"/>
        </w:r>
        <w:r>
          <w:rPr>
            <w:noProof/>
            <w:webHidden/>
          </w:rPr>
          <w:t>31</w:t>
        </w:r>
        <w:r>
          <w:rPr>
            <w:noProof/>
            <w:webHidden/>
          </w:rPr>
          <w:fldChar w:fldCharType="end"/>
        </w:r>
      </w:hyperlink>
    </w:p>
    <w:p w14:paraId="2FBDA188" w14:textId="1F4D88A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0" w:history="1">
        <w:r w:rsidRPr="00132690">
          <w:rPr>
            <w:rStyle w:val="Hyperlink"/>
            <w:noProof/>
          </w:rPr>
          <w:t>Figure 11: Scope of the developed "as operated" network model</w:t>
        </w:r>
        <w:r>
          <w:rPr>
            <w:noProof/>
            <w:webHidden/>
          </w:rPr>
          <w:tab/>
        </w:r>
        <w:r>
          <w:rPr>
            <w:noProof/>
            <w:webHidden/>
          </w:rPr>
          <w:fldChar w:fldCharType="begin"/>
        </w:r>
        <w:r>
          <w:rPr>
            <w:noProof/>
            <w:webHidden/>
          </w:rPr>
          <w:instrText xml:space="preserve"> PAGEREF _Toc203039160 \h </w:instrText>
        </w:r>
        <w:r>
          <w:rPr>
            <w:noProof/>
            <w:webHidden/>
          </w:rPr>
        </w:r>
        <w:r>
          <w:rPr>
            <w:noProof/>
            <w:webHidden/>
          </w:rPr>
          <w:fldChar w:fldCharType="separate"/>
        </w:r>
        <w:r>
          <w:rPr>
            <w:noProof/>
            <w:webHidden/>
          </w:rPr>
          <w:t>34</w:t>
        </w:r>
        <w:r>
          <w:rPr>
            <w:noProof/>
            <w:webHidden/>
          </w:rPr>
          <w:fldChar w:fldCharType="end"/>
        </w:r>
      </w:hyperlink>
    </w:p>
    <w:p w14:paraId="18EAAD9C" w14:textId="05C026E5"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1" w:history="1">
        <w:r w:rsidRPr="00132690">
          <w:rPr>
            <w:rStyle w:val="Hyperlink"/>
            <w:noProof/>
          </w:rPr>
          <w:t>Figure 12: The relative and absolute loading of the transformers at the simultaneous peak.</w:t>
        </w:r>
        <w:r>
          <w:rPr>
            <w:noProof/>
            <w:webHidden/>
          </w:rPr>
          <w:tab/>
        </w:r>
        <w:r>
          <w:rPr>
            <w:noProof/>
            <w:webHidden/>
          </w:rPr>
          <w:fldChar w:fldCharType="begin"/>
        </w:r>
        <w:r>
          <w:rPr>
            <w:noProof/>
            <w:webHidden/>
          </w:rPr>
          <w:instrText xml:space="preserve"> PAGEREF _Toc203039161 \h </w:instrText>
        </w:r>
        <w:r>
          <w:rPr>
            <w:noProof/>
            <w:webHidden/>
          </w:rPr>
        </w:r>
        <w:r>
          <w:rPr>
            <w:noProof/>
            <w:webHidden/>
          </w:rPr>
          <w:fldChar w:fldCharType="separate"/>
        </w:r>
        <w:r>
          <w:rPr>
            <w:noProof/>
            <w:webHidden/>
          </w:rPr>
          <w:t>37</w:t>
        </w:r>
        <w:r>
          <w:rPr>
            <w:noProof/>
            <w:webHidden/>
          </w:rPr>
          <w:fldChar w:fldCharType="end"/>
        </w:r>
      </w:hyperlink>
    </w:p>
    <w:p w14:paraId="7E12ECEB" w14:textId="2EAAC836"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2" w:history="1">
        <w:r w:rsidRPr="00132690">
          <w:rPr>
            <w:rStyle w:val="Hyperlink"/>
            <w:noProof/>
          </w:rPr>
          <w:t>Figure 13: Phase-to-neutral voltage distribution per LV feeder at the maximum simultaneous demand peak. Note that most transformers have a no-load voltage of about 250 V. Slight voltage rise occurs due to unbalanced load and untransposed lines with unbalanced impedances.</w:t>
        </w:r>
        <w:r>
          <w:rPr>
            <w:noProof/>
            <w:webHidden/>
          </w:rPr>
          <w:tab/>
        </w:r>
        <w:r>
          <w:rPr>
            <w:noProof/>
            <w:webHidden/>
          </w:rPr>
          <w:fldChar w:fldCharType="begin"/>
        </w:r>
        <w:r>
          <w:rPr>
            <w:noProof/>
            <w:webHidden/>
          </w:rPr>
          <w:instrText xml:space="preserve"> PAGEREF _Toc203039162 \h </w:instrText>
        </w:r>
        <w:r>
          <w:rPr>
            <w:noProof/>
            <w:webHidden/>
          </w:rPr>
        </w:r>
        <w:r>
          <w:rPr>
            <w:noProof/>
            <w:webHidden/>
          </w:rPr>
          <w:fldChar w:fldCharType="separate"/>
        </w:r>
        <w:r>
          <w:rPr>
            <w:noProof/>
            <w:webHidden/>
          </w:rPr>
          <w:t>38</w:t>
        </w:r>
        <w:r>
          <w:rPr>
            <w:noProof/>
            <w:webHidden/>
          </w:rPr>
          <w:fldChar w:fldCharType="end"/>
        </w:r>
      </w:hyperlink>
    </w:p>
    <w:p w14:paraId="3717FCDE" w14:textId="7B39DD79"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3" w:history="1">
        <w:r w:rsidRPr="00132690">
          <w:rPr>
            <w:rStyle w:val="Hyperlink"/>
            <w:noProof/>
          </w:rPr>
          <w:t>Figure 14: Neutral-to-ground voltage magnitude across the different feeders operating at their maximum demand point.</w:t>
        </w:r>
        <w:r>
          <w:rPr>
            <w:noProof/>
            <w:webHidden/>
          </w:rPr>
          <w:tab/>
        </w:r>
        <w:r>
          <w:rPr>
            <w:noProof/>
            <w:webHidden/>
          </w:rPr>
          <w:fldChar w:fldCharType="begin"/>
        </w:r>
        <w:r>
          <w:rPr>
            <w:noProof/>
            <w:webHidden/>
          </w:rPr>
          <w:instrText xml:space="preserve"> PAGEREF _Toc203039163 \h </w:instrText>
        </w:r>
        <w:r>
          <w:rPr>
            <w:noProof/>
            <w:webHidden/>
          </w:rPr>
        </w:r>
        <w:r>
          <w:rPr>
            <w:noProof/>
            <w:webHidden/>
          </w:rPr>
          <w:fldChar w:fldCharType="separate"/>
        </w:r>
        <w:r>
          <w:rPr>
            <w:noProof/>
            <w:webHidden/>
          </w:rPr>
          <w:t>39</w:t>
        </w:r>
        <w:r>
          <w:rPr>
            <w:noProof/>
            <w:webHidden/>
          </w:rPr>
          <w:fldChar w:fldCharType="end"/>
        </w:r>
      </w:hyperlink>
    </w:p>
    <w:p w14:paraId="2E4C901D" w14:textId="6CD57A5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4" w:history="1">
        <w:r w:rsidRPr="00132690">
          <w:rPr>
            <w:rStyle w:val="Hyperlink"/>
            <w:noProof/>
          </w:rPr>
          <w:t>Figure 15: Screenshot of the Pluto.jl notebook allowing for exploration of Volt-var/Watt controls</w:t>
        </w:r>
        <w:r>
          <w:rPr>
            <w:noProof/>
            <w:webHidden/>
          </w:rPr>
          <w:tab/>
        </w:r>
        <w:r>
          <w:rPr>
            <w:noProof/>
            <w:webHidden/>
          </w:rPr>
          <w:fldChar w:fldCharType="begin"/>
        </w:r>
        <w:r>
          <w:rPr>
            <w:noProof/>
            <w:webHidden/>
          </w:rPr>
          <w:instrText xml:space="preserve"> PAGEREF _Toc203039164 \h </w:instrText>
        </w:r>
        <w:r>
          <w:rPr>
            <w:noProof/>
            <w:webHidden/>
          </w:rPr>
        </w:r>
        <w:r>
          <w:rPr>
            <w:noProof/>
            <w:webHidden/>
          </w:rPr>
          <w:fldChar w:fldCharType="separate"/>
        </w:r>
        <w:r>
          <w:rPr>
            <w:noProof/>
            <w:webHidden/>
          </w:rPr>
          <w:t>40</w:t>
        </w:r>
        <w:r>
          <w:rPr>
            <w:noProof/>
            <w:webHidden/>
          </w:rPr>
          <w:fldChar w:fldCharType="end"/>
        </w:r>
      </w:hyperlink>
    </w:p>
    <w:p w14:paraId="4A417C9B" w14:textId="0C0CABA8"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5" w:history="1">
        <w:r w:rsidRPr="00132690">
          <w:rPr>
            <w:rStyle w:val="Hyperlink"/>
            <w:noProof/>
          </w:rPr>
          <w:t>Figure 16: Interactive dials allowing for real-time experimentation with scenarios</w:t>
        </w:r>
        <w:r>
          <w:rPr>
            <w:noProof/>
            <w:webHidden/>
          </w:rPr>
          <w:tab/>
        </w:r>
        <w:r>
          <w:rPr>
            <w:noProof/>
            <w:webHidden/>
          </w:rPr>
          <w:fldChar w:fldCharType="begin"/>
        </w:r>
        <w:r>
          <w:rPr>
            <w:noProof/>
            <w:webHidden/>
          </w:rPr>
          <w:instrText xml:space="preserve"> PAGEREF _Toc203039165 \h </w:instrText>
        </w:r>
        <w:r>
          <w:rPr>
            <w:noProof/>
            <w:webHidden/>
          </w:rPr>
        </w:r>
        <w:r>
          <w:rPr>
            <w:noProof/>
            <w:webHidden/>
          </w:rPr>
          <w:fldChar w:fldCharType="separate"/>
        </w:r>
        <w:r>
          <w:rPr>
            <w:noProof/>
            <w:webHidden/>
          </w:rPr>
          <w:t>41</w:t>
        </w:r>
        <w:r>
          <w:rPr>
            <w:noProof/>
            <w:webHidden/>
          </w:rPr>
          <w:fldChar w:fldCharType="end"/>
        </w:r>
      </w:hyperlink>
    </w:p>
    <w:p w14:paraId="4D561881" w14:textId="7B1A9DF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6" w:history="1">
        <w:r w:rsidRPr="00132690">
          <w:rPr>
            <w:rStyle w:val="Hyperlink"/>
            <w:noProof/>
          </w:rPr>
          <w:t>Figure 17: Volt-Var outcomes for different customers throughout a day. In this illustration, all customers have active Volt-var control (i.e. none are in the dead band zone).</w:t>
        </w:r>
        <w:r>
          <w:rPr>
            <w:noProof/>
            <w:webHidden/>
          </w:rPr>
          <w:tab/>
        </w:r>
        <w:r>
          <w:rPr>
            <w:noProof/>
            <w:webHidden/>
          </w:rPr>
          <w:fldChar w:fldCharType="begin"/>
        </w:r>
        <w:r>
          <w:rPr>
            <w:noProof/>
            <w:webHidden/>
          </w:rPr>
          <w:instrText xml:space="preserve"> PAGEREF _Toc203039166 \h </w:instrText>
        </w:r>
        <w:r>
          <w:rPr>
            <w:noProof/>
            <w:webHidden/>
          </w:rPr>
        </w:r>
        <w:r>
          <w:rPr>
            <w:noProof/>
            <w:webHidden/>
          </w:rPr>
          <w:fldChar w:fldCharType="separate"/>
        </w:r>
        <w:r>
          <w:rPr>
            <w:noProof/>
            <w:webHidden/>
          </w:rPr>
          <w:t>42</w:t>
        </w:r>
        <w:r>
          <w:rPr>
            <w:noProof/>
            <w:webHidden/>
          </w:rPr>
          <w:fldChar w:fldCharType="end"/>
        </w:r>
      </w:hyperlink>
    </w:p>
    <w:p w14:paraId="7AF6F0AA" w14:textId="001CA30B"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7" w:history="1">
        <w:r w:rsidRPr="00132690">
          <w:rPr>
            <w:rStyle w:val="Hyperlink"/>
            <w:noProof/>
          </w:rPr>
          <w:t>Figure 18: Volt-watt outcomes for different customers throughout a day. In this illustration, most of the time Volt-Watt is activated only for certain customers, and only at peak times.</w:t>
        </w:r>
        <w:r>
          <w:rPr>
            <w:noProof/>
            <w:webHidden/>
          </w:rPr>
          <w:tab/>
        </w:r>
        <w:r>
          <w:rPr>
            <w:noProof/>
            <w:webHidden/>
          </w:rPr>
          <w:fldChar w:fldCharType="begin"/>
        </w:r>
        <w:r>
          <w:rPr>
            <w:noProof/>
            <w:webHidden/>
          </w:rPr>
          <w:instrText xml:space="preserve"> PAGEREF _Toc203039167 \h </w:instrText>
        </w:r>
        <w:r>
          <w:rPr>
            <w:noProof/>
            <w:webHidden/>
          </w:rPr>
        </w:r>
        <w:r>
          <w:rPr>
            <w:noProof/>
            <w:webHidden/>
          </w:rPr>
          <w:fldChar w:fldCharType="separate"/>
        </w:r>
        <w:r>
          <w:rPr>
            <w:noProof/>
            <w:webHidden/>
          </w:rPr>
          <w:t>42</w:t>
        </w:r>
        <w:r>
          <w:rPr>
            <w:noProof/>
            <w:webHidden/>
          </w:rPr>
          <w:fldChar w:fldCharType="end"/>
        </w:r>
      </w:hyperlink>
    </w:p>
    <w:p w14:paraId="6E7BA7DC" w14:textId="664A7B8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8" w:history="1">
        <w:r w:rsidRPr="00132690">
          <w:rPr>
            <w:rStyle w:val="Hyperlink"/>
            <w:noProof/>
          </w:rPr>
          <w:t>Figure 19: Volt-var response of various PV systems throughout a day</w:t>
        </w:r>
        <w:r>
          <w:rPr>
            <w:noProof/>
            <w:webHidden/>
          </w:rPr>
          <w:tab/>
        </w:r>
        <w:r>
          <w:rPr>
            <w:noProof/>
            <w:webHidden/>
          </w:rPr>
          <w:fldChar w:fldCharType="begin"/>
        </w:r>
        <w:r>
          <w:rPr>
            <w:noProof/>
            <w:webHidden/>
          </w:rPr>
          <w:instrText xml:space="preserve"> PAGEREF _Toc203039168 \h </w:instrText>
        </w:r>
        <w:r>
          <w:rPr>
            <w:noProof/>
            <w:webHidden/>
          </w:rPr>
        </w:r>
        <w:r>
          <w:rPr>
            <w:noProof/>
            <w:webHidden/>
          </w:rPr>
          <w:fldChar w:fldCharType="separate"/>
        </w:r>
        <w:r>
          <w:rPr>
            <w:noProof/>
            <w:webHidden/>
          </w:rPr>
          <w:t>43</w:t>
        </w:r>
        <w:r>
          <w:rPr>
            <w:noProof/>
            <w:webHidden/>
          </w:rPr>
          <w:fldChar w:fldCharType="end"/>
        </w:r>
      </w:hyperlink>
    </w:p>
    <w:p w14:paraId="18E397BD" w14:textId="1B0E87A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69" w:history="1">
        <w:r w:rsidRPr="00132690">
          <w:rPr>
            <w:rStyle w:val="Hyperlink"/>
            <w:noProof/>
          </w:rPr>
          <w:t>Figure 20: Resulting curtailment of various PV systems fed with the same bell-curve irradiance</w:t>
        </w:r>
        <w:r>
          <w:rPr>
            <w:noProof/>
            <w:webHidden/>
          </w:rPr>
          <w:tab/>
        </w:r>
        <w:r>
          <w:rPr>
            <w:noProof/>
            <w:webHidden/>
          </w:rPr>
          <w:fldChar w:fldCharType="begin"/>
        </w:r>
        <w:r>
          <w:rPr>
            <w:noProof/>
            <w:webHidden/>
          </w:rPr>
          <w:instrText xml:space="preserve"> PAGEREF _Toc203039169 \h </w:instrText>
        </w:r>
        <w:r>
          <w:rPr>
            <w:noProof/>
            <w:webHidden/>
          </w:rPr>
        </w:r>
        <w:r>
          <w:rPr>
            <w:noProof/>
            <w:webHidden/>
          </w:rPr>
          <w:fldChar w:fldCharType="separate"/>
        </w:r>
        <w:r>
          <w:rPr>
            <w:noProof/>
            <w:webHidden/>
          </w:rPr>
          <w:t>43</w:t>
        </w:r>
        <w:r>
          <w:rPr>
            <w:noProof/>
            <w:webHidden/>
          </w:rPr>
          <w:fldChar w:fldCharType="end"/>
        </w:r>
      </w:hyperlink>
    </w:p>
    <w:p w14:paraId="6E40E807" w14:textId="1A295E44"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0" w:history="1">
        <w:r w:rsidRPr="00132690">
          <w:rPr>
            <w:rStyle w:val="Hyperlink"/>
            <w:noProof/>
          </w:rPr>
          <w:t>Figure 21: Schematic diagram of result visualisation approach.</w:t>
        </w:r>
        <w:r>
          <w:rPr>
            <w:noProof/>
            <w:webHidden/>
          </w:rPr>
          <w:tab/>
        </w:r>
        <w:r>
          <w:rPr>
            <w:noProof/>
            <w:webHidden/>
          </w:rPr>
          <w:fldChar w:fldCharType="begin"/>
        </w:r>
        <w:r>
          <w:rPr>
            <w:noProof/>
            <w:webHidden/>
          </w:rPr>
          <w:instrText xml:space="preserve"> PAGEREF _Toc203039170 \h </w:instrText>
        </w:r>
        <w:r>
          <w:rPr>
            <w:noProof/>
            <w:webHidden/>
          </w:rPr>
        </w:r>
        <w:r>
          <w:rPr>
            <w:noProof/>
            <w:webHidden/>
          </w:rPr>
          <w:fldChar w:fldCharType="separate"/>
        </w:r>
        <w:r>
          <w:rPr>
            <w:noProof/>
            <w:webHidden/>
          </w:rPr>
          <w:t>45</w:t>
        </w:r>
        <w:r>
          <w:rPr>
            <w:noProof/>
            <w:webHidden/>
          </w:rPr>
          <w:fldChar w:fldCharType="end"/>
        </w:r>
      </w:hyperlink>
    </w:p>
    <w:p w14:paraId="4B12417D" w14:textId="12229599"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1" w:history="1">
        <w:r w:rsidRPr="00132690">
          <w:rPr>
            <w:rStyle w:val="Hyperlink"/>
            <w:noProof/>
          </w:rPr>
          <w:t>Figure 22: Illustration of an extreme scenario, with a focus on the legend. Forward flows are indicated as P positive, reverse flows occur when P is negative. Note that individual customers are on different phases.</w:t>
        </w:r>
        <w:r>
          <w:rPr>
            <w:noProof/>
            <w:webHidden/>
          </w:rPr>
          <w:tab/>
        </w:r>
        <w:r>
          <w:rPr>
            <w:noProof/>
            <w:webHidden/>
          </w:rPr>
          <w:fldChar w:fldCharType="begin"/>
        </w:r>
        <w:r>
          <w:rPr>
            <w:noProof/>
            <w:webHidden/>
          </w:rPr>
          <w:instrText xml:space="preserve"> PAGEREF _Toc203039171 \h </w:instrText>
        </w:r>
        <w:r>
          <w:rPr>
            <w:noProof/>
            <w:webHidden/>
          </w:rPr>
        </w:r>
        <w:r>
          <w:rPr>
            <w:noProof/>
            <w:webHidden/>
          </w:rPr>
          <w:fldChar w:fldCharType="separate"/>
        </w:r>
        <w:r>
          <w:rPr>
            <w:noProof/>
            <w:webHidden/>
          </w:rPr>
          <w:t>46</w:t>
        </w:r>
        <w:r>
          <w:rPr>
            <w:noProof/>
            <w:webHidden/>
          </w:rPr>
          <w:fldChar w:fldCharType="end"/>
        </w:r>
      </w:hyperlink>
    </w:p>
    <w:p w14:paraId="1667364C" w14:textId="3195A50B"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2" w:history="1">
        <w:r w:rsidRPr="00132690">
          <w:rPr>
            <w:rStyle w:val="Hyperlink"/>
            <w:noProof/>
          </w:rPr>
          <w:t>Figure 23: Comparison between 0.95 (left) and unity (right) power factor control.</w:t>
        </w:r>
        <w:r>
          <w:rPr>
            <w:noProof/>
            <w:webHidden/>
          </w:rPr>
          <w:tab/>
        </w:r>
        <w:r>
          <w:rPr>
            <w:noProof/>
            <w:webHidden/>
          </w:rPr>
          <w:fldChar w:fldCharType="begin"/>
        </w:r>
        <w:r>
          <w:rPr>
            <w:noProof/>
            <w:webHidden/>
          </w:rPr>
          <w:instrText xml:space="preserve"> PAGEREF _Toc203039172 \h </w:instrText>
        </w:r>
        <w:r>
          <w:rPr>
            <w:noProof/>
            <w:webHidden/>
          </w:rPr>
        </w:r>
        <w:r>
          <w:rPr>
            <w:noProof/>
            <w:webHidden/>
          </w:rPr>
          <w:fldChar w:fldCharType="separate"/>
        </w:r>
        <w:r>
          <w:rPr>
            <w:noProof/>
            <w:webHidden/>
          </w:rPr>
          <w:t>47</w:t>
        </w:r>
        <w:r>
          <w:rPr>
            <w:noProof/>
            <w:webHidden/>
          </w:rPr>
          <w:fldChar w:fldCharType="end"/>
        </w:r>
      </w:hyperlink>
    </w:p>
    <w:p w14:paraId="109ACBF1" w14:textId="1A41776D"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3" w:history="1">
        <w:r w:rsidRPr="00132690">
          <w:rPr>
            <w:rStyle w:val="Hyperlink"/>
            <w:noProof/>
          </w:rPr>
          <w:t>Figure 24: Comparison of export limits depending on load levels.</w:t>
        </w:r>
        <w:r>
          <w:rPr>
            <w:noProof/>
            <w:webHidden/>
          </w:rPr>
          <w:tab/>
        </w:r>
        <w:r>
          <w:rPr>
            <w:noProof/>
            <w:webHidden/>
          </w:rPr>
          <w:fldChar w:fldCharType="begin"/>
        </w:r>
        <w:r>
          <w:rPr>
            <w:noProof/>
            <w:webHidden/>
          </w:rPr>
          <w:instrText xml:space="preserve"> PAGEREF _Toc203039173 \h </w:instrText>
        </w:r>
        <w:r>
          <w:rPr>
            <w:noProof/>
            <w:webHidden/>
          </w:rPr>
        </w:r>
        <w:r>
          <w:rPr>
            <w:noProof/>
            <w:webHidden/>
          </w:rPr>
          <w:fldChar w:fldCharType="separate"/>
        </w:r>
        <w:r>
          <w:rPr>
            <w:noProof/>
            <w:webHidden/>
          </w:rPr>
          <w:t>47</w:t>
        </w:r>
        <w:r>
          <w:rPr>
            <w:noProof/>
            <w:webHidden/>
          </w:rPr>
          <w:fldChar w:fldCharType="end"/>
        </w:r>
      </w:hyperlink>
    </w:p>
    <w:p w14:paraId="1D8E9739" w14:textId="0107E98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4" w:history="1">
        <w:r w:rsidRPr="00132690">
          <w:rPr>
            <w:rStyle w:val="Hyperlink"/>
            <w:noProof/>
          </w:rPr>
          <w:t>Figure 25: Comparison of export limits across different reference voltages at the substation.</w:t>
        </w:r>
        <w:r>
          <w:rPr>
            <w:noProof/>
            <w:webHidden/>
          </w:rPr>
          <w:tab/>
        </w:r>
        <w:r>
          <w:rPr>
            <w:noProof/>
            <w:webHidden/>
          </w:rPr>
          <w:fldChar w:fldCharType="begin"/>
        </w:r>
        <w:r>
          <w:rPr>
            <w:noProof/>
            <w:webHidden/>
          </w:rPr>
          <w:instrText xml:space="preserve"> PAGEREF _Toc203039174 \h </w:instrText>
        </w:r>
        <w:r>
          <w:rPr>
            <w:noProof/>
            <w:webHidden/>
          </w:rPr>
        </w:r>
        <w:r>
          <w:rPr>
            <w:noProof/>
            <w:webHidden/>
          </w:rPr>
          <w:fldChar w:fldCharType="separate"/>
        </w:r>
        <w:r>
          <w:rPr>
            <w:noProof/>
            <w:webHidden/>
          </w:rPr>
          <w:t>47</w:t>
        </w:r>
        <w:r>
          <w:rPr>
            <w:noProof/>
            <w:webHidden/>
          </w:rPr>
          <w:fldChar w:fldCharType="end"/>
        </w:r>
      </w:hyperlink>
    </w:p>
    <w:p w14:paraId="024C21CE" w14:textId="2B687906"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5" w:history="1">
        <w:r w:rsidRPr="00132690">
          <w:rPr>
            <w:rStyle w:val="Hyperlink"/>
            <w:noProof/>
          </w:rPr>
          <w:t>Figure 26: Comparison of export limits depending on the amount of PV penetration in this network. Note that the x axis scale changes between figures.</w:t>
        </w:r>
        <w:r>
          <w:rPr>
            <w:noProof/>
            <w:webHidden/>
          </w:rPr>
          <w:tab/>
        </w:r>
        <w:r>
          <w:rPr>
            <w:noProof/>
            <w:webHidden/>
          </w:rPr>
          <w:fldChar w:fldCharType="begin"/>
        </w:r>
        <w:r>
          <w:rPr>
            <w:noProof/>
            <w:webHidden/>
          </w:rPr>
          <w:instrText xml:space="preserve"> PAGEREF _Toc203039175 \h </w:instrText>
        </w:r>
        <w:r>
          <w:rPr>
            <w:noProof/>
            <w:webHidden/>
          </w:rPr>
        </w:r>
        <w:r>
          <w:rPr>
            <w:noProof/>
            <w:webHidden/>
          </w:rPr>
          <w:fldChar w:fldCharType="separate"/>
        </w:r>
        <w:r>
          <w:rPr>
            <w:noProof/>
            <w:webHidden/>
          </w:rPr>
          <w:t>48</w:t>
        </w:r>
        <w:r>
          <w:rPr>
            <w:noProof/>
            <w:webHidden/>
          </w:rPr>
          <w:fldChar w:fldCharType="end"/>
        </w:r>
      </w:hyperlink>
    </w:p>
    <w:p w14:paraId="3DB982E0" w14:textId="76BBC47D"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6" w:history="1">
        <w:r w:rsidRPr="00132690">
          <w:rPr>
            <w:rStyle w:val="Hyperlink"/>
            <w:noProof/>
          </w:rPr>
          <w:t>Figure 27: Comparison of export limits for different load levels. Lower load leads to reduced export limits in voltage-constrained networks.</w:t>
        </w:r>
        <w:r>
          <w:rPr>
            <w:noProof/>
            <w:webHidden/>
          </w:rPr>
          <w:tab/>
        </w:r>
        <w:r>
          <w:rPr>
            <w:noProof/>
            <w:webHidden/>
          </w:rPr>
          <w:fldChar w:fldCharType="begin"/>
        </w:r>
        <w:r>
          <w:rPr>
            <w:noProof/>
            <w:webHidden/>
          </w:rPr>
          <w:instrText xml:space="preserve"> PAGEREF _Toc203039176 \h </w:instrText>
        </w:r>
        <w:r>
          <w:rPr>
            <w:noProof/>
            <w:webHidden/>
          </w:rPr>
        </w:r>
        <w:r>
          <w:rPr>
            <w:noProof/>
            <w:webHidden/>
          </w:rPr>
          <w:fldChar w:fldCharType="separate"/>
        </w:r>
        <w:r>
          <w:rPr>
            <w:noProof/>
            <w:webHidden/>
          </w:rPr>
          <w:t>48</w:t>
        </w:r>
        <w:r>
          <w:rPr>
            <w:noProof/>
            <w:webHidden/>
          </w:rPr>
          <w:fldChar w:fldCharType="end"/>
        </w:r>
      </w:hyperlink>
    </w:p>
    <w:p w14:paraId="10DE9735" w14:textId="4171417E"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7" w:history="1">
        <w:r w:rsidRPr="00132690">
          <w:rPr>
            <w:rStyle w:val="Hyperlink"/>
            <w:noProof/>
          </w:rPr>
          <w:t>Figure 28: Comparison of export limits for different voltage levels. Higher voltages lead to reduced exports across all cases</w:t>
        </w:r>
        <w:r>
          <w:rPr>
            <w:noProof/>
            <w:webHidden/>
          </w:rPr>
          <w:tab/>
        </w:r>
        <w:r>
          <w:rPr>
            <w:noProof/>
            <w:webHidden/>
          </w:rPr>
          <w:fldChar w:fldCharType="begin"/>
        </w:r>
        <w:r>
          <w:rPr>
            <w:noProof/>
            <w:webHidden/>
          </w:rPr>
          <w:instrText xml:space="preserve"> PAGEREF _Toc203039177 \h </w:instrText>
        </w:r>
        <w:r>
          <w:rPr>
            <w:noProof/>
            <w:webHidden/>
          </w:rPr>
        </w:r>
        <w:r>
          <w:rPr>
            <w:noProof/>
            <w:webHidden/>
          </w:rPr>
          <w:fldChar w:fldCharType="separate"/>
        </w:r>
        <w:r>
          <w:rPr>
            <w:noProof/>
            <w:webHidden/>
          </w:rPr>
          <w:t>49</w:t>
        </w:r>
        <w:r>
          <w:rPr>
            <w:noProof/>
            <w:webHidden/>
          </w:rPr>
          <w:fldChar w:fldCharType="end"/>
        </w:r>
      </w:hyperlink>
    </w:p>
    <w:p w14:paraId="465B8FD7" w14:textId="267951B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8" w:history="1">
        <w:r w:rsidRPr="00132690">
          <w:rPr>
            <w:rStyle w:val="Hyperlink"/>
            <w:noProof/>
          </w:rPr>
          <w:t>Figure 29: Comparison of export limits for different levels of PV penetration.</w:t>
        </w:r>
        <w:r>
          <w:rPr>
            <w:noProof/>
            <w:webHidden/>
          </w:rPr>
          <w:tab/>
        </w:r>
        <w:r>
          <w:rPr>
            <w:noProof/>
            <w:webHidden/>
          </w:rPr>
          <w:fldChar w:fldCharType="begin"/>
        </w:r>
        <w:r>
          <w:rPr>
            <w:noProof/>
            <w:webHidden/>
          </w:rPr>
          <w:instrText xml:space="preserve"> PAGEREF _Toc203039178 \h </w:instrText>
        </w:r>
        <w:r>
          <w:rPr>
            <w:noProof/>
            <w:webHidden/>
          </w:rPr>
        </w:r>
        <w:r>
          <w:rPr>
            <w:noProof/>
            <w:webHidden/>
          </w:rPr>
          <w:fldChar w:fldCharType="separate"/>
        </w:r>
        <w:r>
          <w:rPr>
            <w:noProof/>
            <w:webHidden/>
          </w:rPr>
          <w:t>49</w:t>
        </w:r>
        <w:r>
          <w:rPr>
            <w:noProof/>
            <w:webHidden/>
          </w:rPr>
          <w:fldChar w:fldCharType="end"/>
        </w:r>
      </w:hyperlink>
    </w:p>
    <w:p w14:paraId="41A9FECD" w14:textId="7C5EBAF5"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79" w:history="1">
        <w:r w:rsidRPr="00132690">
          <w:rPr>
            <w:rStyle w:val="Hyperlink"/>
            <w:noProof/>
          </w:rPr>
          <w:t>Figure 30: Extreme scenario with massively reduced export limits due to high voltage, low load and high PV penetration. Results with Volt-var/Watt on the left, without on the right.</w:t>
        </w:r>
        <w:r>
          <w:rPr>
            <w:noProof/>
            <w:webHidden/>
          </w:rPr>
          <w:tab/>
        </w:r>
        <w:r>
          <w:rPr>
            <w:noProof/>
            <w:webHidden/>
          </w:rPr>
          <w:fldChar w:fldCharType="begin"/>
        </w:r>
        <w:r>
          <w:rPr>
            <w:noProof/>
            <w:webHidden/>
          </w:rPr>
          <w:instrText xml:space="preserve"> PAGEREF _Toc203039179 \h </w:instrText>
        </w:r>
        <w:r>
          <w:rPr>
            <w:noProof/>
            <w:webHidden/>
          </w:rPr>
        </w:r>
        <w:r>
          <w:rPr>
            <w:noProof/>
            <w:webHidden/>
          </w:rPr>
          <w:fldChar w:fldCharType="separate"/>
        </w:r>
        <w:r>
          <w:rPr>
            <w:noProof/>
            <w:webHidden/>
          </w:rPr>
          <w:t>50</w:t>
        </w:r>
        <w:r>
          <w:rPr>
            <w:noProof/>
            <w:webHidden/>
          </w:rPr>
          <w:fldChar w:fldCharType="end"/>
        </w:r>
      </w:hyperlink>
    </w:p>
    <w:p w14:paraId="31A0D431" w14:textId="393CA536"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80" w:history="1">
        <w:r w:rsidRPr="00132690">
          <w:rPr>
            <w:rStyle w:val="Hyperlink"/>
            <w:noProof/>
          </w:rPr>
          <w:t>Figure 31: More typical scenario compa</w:t>
        </w:r>
        <w:r w:rsidRPr="00132690">
          <w:rPr>
            <w:rStyle w:val="Hyperlink"/>
            <w:noProof/>
          </w:rPr>
          <w:t>r</w:t>
        </w:r>
        <w:r w:rsidRPr="00132690">
          <w:rPr>
            <w:rStyle w:val="Hyperlink"/>
            <w:noProof/>
          </w:rPr>
          <w:t>ing DOE limits with and without Volt-var/Watt response.</w:t>
        </w:r>
        <w:r>
          <w:rPr>
            <w:noProof/>
            <w:webHidden/>
          </w:rPr>
          <w:tab/>
        </w:r>
        <w:r>
          <w:rPr>
            <w:noProof/>
            <w:webHidden/>
          </w:rPr>
          <w:fldChar w:fldCharType="begin"/>
        </w:r>
        <w:r>
          <w:rPr>
            <w:noProof/>
            <w:webHidden/>
          </w:rPr>
          <w:instrText xml:space="preserve"> PAGEREF _Toc203039180 \h </w:instrText>
        </w:r>
        <w:r>
          <w:rPr>
            <w:noProof/>
            <w:webHidden/>
          </w:rPr>
        </w:r>
        <w:r>
          <w:rPr>
            <w:noProof/>
            <w:webHidden/>
          </w:rPr>
          <w:fldChar w:fldCharType="separate"/>
        </w:r>
        <w:r>
          <w:rPr>
            <w:noProof/>
            <w:webHidden/>
          </w:rPr>
          <w:t>50</w:t>
        </w:r>
        <w:r>
          <w:rPr>
            <w:noProof/>
            <w:webHidden/>
          </w:rPr>
          <w:fldChar w:fldCharType="end"/>
        </w:r>
      </w:hyperlink>
    </w:p>
    <w:p w14:paraId="01F92DDA" w14:textId="5D64A5E4"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181" w:history="1">
        <w:r w:rsidRPr="00132690">
          <w:rPr>
            <w:rStyle w:val="Hyperlink"/>
            <w:noProof/>
          </w:rPr>
          <w:t>Figure 32: Summary of observations based on the modelling of Volt-var/Watt in the DOE quantification</w:t>
        </w:r>
        <w:r>
          <w:rPr>
            <w:noProof/>
            <w:webHidden/>
          </w:rPr>
          <w:tab/>
        </w:r>
        <w:r>
          <w:rPr>
            <w:noProof/>
            <w:webHidden/>
          </w:rPr>
          <w:fldChar w:fldCharType="begin"/>
        </w:r>
        <w:r>
          <w:rPr>
            <w:noProof/>
            <w:webHidden/>
          </w:rPr>
          <w:instrText xml:space="preserve"> PAGEREF _Toc203039181 \h </w:instrText>
        </w:r>
        <w:r>
          <w:rPr>
            <w:noProof/>
            <w:webHidden/>
          </w:rPr>
        </w:r>
        <w:r>
          <w:rPr>
            <w:noProof/>
            <w:webHidden/>
          </w:rPr>
          <w:fldChar w:fldCharType="separate"/>
        </w:r>
        <w:r>
          <w:rPr>
            <w:noProof/>
            <w:webHidden/>
          </w:rPr>
          <w:t>51</w:t>
        </w:r>
        <w:r>
          <w:rPr>
            <w:noProof/>
            <w:webHidden/>
          </w:rPr>
          <w:fldChar w:fldCharType="end"/>
        </w:r>
      </w:hyperlink>
    </w:p>
    <w:p w14:paraId="102A2410" w14:textId="23FE789E" w:rsidR="007F3128" w:rsidRPr="00A60F2D" w:rsidRDefault="009959BB" w:rsidP="007F3128">
      <w:pPr>
        <w:pStyle w:val="TableofFigures"/>
      </w:pPr>
      <w:r w:rsidRPr="00A60F2D">
        <w:fldChar w:fldCharType="end"/>
      </w:r>
    </w:p>
    <w:p w14:paraId="6F05DE69" w14:textId="0A590704" w:rsidR="00A943B2" w:rsidRPr="00A60F2D" w:rsidRDefault="007F3128" w:rsidP="00D1044D">
      <w:pPr>
        <w:pStyle w:val="ListofFiguresandTablesTOCHeading"/>
      </w:pPr>
      <w:r>
        <w:t xml:space="preserve">List of </w:t>
      </w:r>
      <w:r w:rsidR="004D139E" w:rsidRPr="00A60F2D">
        <w:t>T</w:t>
      </w:r>
      <w:r w:rsidR="00A943B2" w:rsidRPr="00A60F2D">
        <w:t>ables</w:t>
      </w:r>
    </w:p>
    <w:p w14:paraId="0D37EF7F" w14:textId="681A09DF" w:rsidR="005B04EB" w:rsidRDefault="009959BB">
      <w:pPr>
        <w:pStyle w:val="TableofFigures"/>
        <w:rPr>
          <w:rFonts w:asciiTheme="minorHAnsi" w:eastAsiaTheme="minorEastAsia" w:hAnsiTheme="minorHAnsi" w:cstheme="minorBidi"/>
          <w:noProof/>
          <w:color w:val="auto"/>
          <w:kern w:val="2"/>
          <w:szCs w:val="24"/>
          <w:lang w:eastAsia="en-GB"/>
          <w14:ligatures w14:val="standardContextual"/>
        </w:rPr>
      </w:pPr>
      <w:r w:rsidRPr="00A60F2D">
        <w:fldChar w:fldCharType="begin"/>
      </w:r>
      <w:r w:rsidR="00A943B2" w:rsidRPr="00A60F2D">
        <w:instrText xml:space="preserve"> TOC \h \z \c "Table" </w:instrText>
      </w:r>
      <w:r w:rsidRPr="00A60F2D">
        <w:fldChar w:fldCharType="separate"/>
      </w:r>
      <w:hyperlink w:anchor="_Toc203039216" w:history="1">
        <w:r w:rsidR="005B04EB" w:rsidRPr="000E79D9">
          <w:rPr>
            <w:rStyle w:val="Hyperlink"/>
            <w:noProof/>
          </w:rPr>
          <w:t>Table 1: Comparison of recent literature on DOEs</w:t>
        </w:r>
        <w:r w:rsidR="005B04EB">
          <w:rPr>
            <w:noProof/>
            <w:webHidden/>
          </w:rPr>
          <w:tab/>
        </w:r>
        <w:r w:rsidR="005B04EB">
          <w:rPr>
            <w:noProof/>
            <w:webHidden/>
          </w:rPr>
          <w:fldChar w:fldCharType="begin"/>
        </w:r>
        <w:r w:rsidR="005B04EB">
          <w:rPr>
            <w:noProof/>
            <w:webHidden/>
          </w:rPr>
          <w:instrText xml:space="preserve"> PAGEREF _Toc203039216 \h </w:instrText>
        </w:r>
        <w:r w:rsidR="005B04EB">
          <w:rPr>
            <w:noProof/>
            <w:webHidden/>
          </w:rPr>
        </w:r>
        <w:r w:rsidR="005B04EB">
          <w:rPr>
            <w:noProof/>
            <w:webHidden/>
          </w:rPr>
          <w:fldChar w:fldCharType="separate"/>
        </w:r>
        <w:r w:rsidR="005B04EB">
          <w:rPr>
            <w:noProof/>
            <w:webHidden/>
          </w:rPr>
          <w:t>12</w:t>
        </w:r>
        <w:r w:rsidR="005B04EB">
          <w:rPr>
            <w:noProof/>
            <w:webHidden/>
          </w:rPr>
          <w:fldChar w:fldCharType="end"/>
        </w:r>
      </w:hyperlink>
    </w:p>
    <w:p w14:paraId="35EB822D" w14:textId="0AA7E2A1"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217" w:history="1">
        <w:r w:rsidRPr="000E79D9">
          <w:rPr>
            <w:rStyle w:val="Hyperlink"/>
            <w:noProof/>
          </w:rPr>
          <w:t>Table 2: Focus areas of different articles on DOEs</w:t>
        </w:r>
        <w:r>
          <w:rPr>
            <w:noProof/>
            <w:webHidden/>
          </w:rPr>
          <w:tab/>
        </w:r>
        <w:r>
          <w:rPr>
            <w:noProof/>
            <w:webHidden/>
          </w:rPr>
          <w:fldChar w:fldCharType="begin"/>
        </w:r>
        <w:r>
          <w:rPr>
            <w:noProof/>
            <w:webHidden/>
          </w:rPr>
          <w:instrText xml:space="preserve"> PAGEREF _Toc203039217 \h </w:instrText>
        </w:r>
        <w:r>
          <w:rPr>
            <w:noProof/>
            <w:webHidden/>
          </w:rPr>
        </w:r>
        <w:r>
          <w:rPr>
            <w:noProof/>
            <w:webHidden/>
          </w:rPr>
          <w:fldChar w:fldCharType="separate"/>
        </w:r>
        <w:r>
          <w:rPr>
            <w:noProof/>
            <w:webHidden/>
          </w:rPr>
          <w:t>14</w:t>
        </w:r>
        <w:r>
          <w:rPr>
            <w:noProof/>
            <w:webHidden/>
          </w:rPr>
          <w:fldChar w:fldCharType="end"/>
        </w:r>
      </w:hyperlink>
    </w:p>
    <w:p w14:paraId="26EDC42D" w14:textId="5F327002"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218" w:history="1">
        <w:r w:rsidRPr="000E79D9">
          <w:rPr>
            <w:rStyle w:val="Hyperlink"/>
            <w:noProof/>
          </w:rPr>
          <w:t>Table 3: Simulation vs Optimisation Modelling</w:t>
        </w:r>
        <w:r>
          <w:rPr>
            <w:noProof/>
            <w:webHidden/>
          </w:rPr>
          <w:tab/>
        </w:r>
        <w:r>
          <w:rPr>
            <w:noProof/>
            <w:webHidden/>
          </w:rPr>
          <w:fldChar w:fldCharType="begin"/>
        </w:r>
        <w:r>
          <w:rPr>
            <w:noProof/>
            <w:webHidden/>
          </w:rPr>
          <w:instrText xml:space="preserve"> PAGEREF _Toc203039218 \h </w:instrText>
        </w:r>
        <w:r>
          <w:rPr>
            <w:noProof/>
            <w:webHidden/>
          </w:rPr>
        </w:r>
        <w:r>
          <w:rPr>
            <w:noProof/>
            <w:webHidden/>
          </w:rPr>
          <w:fldChar w:fldCharType="separate"/>
        </w:r>
        <w:r>
          <w:rPr>
            <w:noProof/>
            <w:webHidden/>
          </w:rPr>
          <w:t>19</w:t>
        </w:r>
        <w:r>
          <w:rPr>
            <w:noProof/>
            <w:webHidden/>
          </w:rPr>
          <w:fldChar w:fldCharType="end"/>
        </w:r>
      </w:hyperlink>
    </w:p>
    <w:p w14:paraId="0A8BC54C" w14:textId="721E7912"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219" w:history="1">
        <w:r w:rsidRPr="000E79D9">
          <w:rPr>
            <w:rStyle w:val="Hyperlink"/>
            <w:noProof/>
          </w:rPr>
          <w:t>Table 4: Volt-var/Watt settings since 2021 as per AS/NZS 4777.2:2020, for Ausgrid, AusNet Services, Endeavour Energy, Essential Energy, Ergon Energy and E</w:t>
        </w:r>
        <w:r w:rsidRPr="000E79D9">
          <w:rPr>
            <w:rStyle w:val="Hyperlink"/>
            <w:noProof/>
          </w:rPr>
          <w:t>n</w:t>
        </w:r>
        <w:r w:rsidRPr="000E79D9">
          <w:rPr>
            <w:rStyle w:val="Hyperlink"/>
            <w:noProof/>
          </w:rPr>
          <w:t>ergex, EvoEnergy, Jemena, CitiPower, Powercor, United Energy and SA Power Networks (‘Australia A’).</w:t>
        </w:r>
        <w:r>
          <w:rPr>
            <w:noProof/>
            <w:webHidden/>
          </w:rPr>
          <w:tab/>
        </w:r>
        <w:r>
          <w:rPr>
            <w:noProof/>
            <w:webHidden/>
          </w:rPr>
          <w:fldChar w:fldCharType="begin"/>
        </w:r>
        <w:r>
          <w:rPr>
            <w:noProof/>
            <w:webHidden/>
          </w:rPr>
          <w:instrText xml:space="preserve"> PAGEREF _Toc203039219 \h </w:instrText>
        </w:r>
        <w:r>
          <w:rPr>
            <w:noProof/>
            <w:webHidden/>
          </w:rPr>
        </w:r>
        <w:r>
          <w:rPr>
            <w:noProof/>
            <w:webHidden/>
          </w:rPr>
          <w:fldChar w:fldCharType="separate"/>
        </w:r>
        <w:r>
          <w:rPr>
            <w:noProof/>
            <w:webHidden/>
          </w:rPr>
          <w:t>21</w:t>
        </w:r>
        <w:r>
          <w:rPr>
            <w:noProof/>
            <w:webHidden/>
          </w:rPr>
          <w:fldChar w:fldCharType="end"/>
        </w:r>
      </w:hyperlink>
    </w:p>
    <w:p w14:paraId="2F1CAB02" w14:textId="24E411B0"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220" w:history="1">
        <w:r w:rsidRPr="000E79D9">
          <w:rPr>
            <w:rStyle w:val="Hyperlink"/>
            <w:noProof/>
          </w:rPr>
          <w:t>Table 5: Key features of the 11kV MV feeder</w:t>
        </w:r>
        <w:r>
          <w:rPr>
            <w:noProof/>
            <w:webHidden/>
          </w:rPr>
          <w:tab/>
        </w:r>
        <w:r>
          <w:rPr>
            <w:noProof/>
            <w:webHidden/>
          </w:rPr>
          <w:fldChar w:fldCharType="begin"/>
        </w:r>
        <w:r>
          <w:rPr>
            <w:noProof/>
            <w:webHidden/>
          </w:rPr>
          <w:instrText xml:space="preserve"> PAGEREF _Toc203039220 \h </w:instrText>
        </w:r>
        <w:r>
          <w:rPr>
            <w:noProof/>
            <w:webHidden/>
          </w:rPr>
        </w:r>
        <w:r>
          <w:rPr>
            <w:noProof/>
            <w:webHidden/>
          </w:rPr>
          <w:fldChar w:fldCharType="separate"/>
        </w:r>
        <w:r>
          <w:rPr>
            <w:noProof/>
            <w:webHidden/>
          </w:rPr>
          <w:t>35</w:t>
        </w:r>
        <w:r>
          <w:rPr>
            <w:noProof/>
            <w:webHidden/>
          </w:rPr>
          <w:fldChar w:fldCharType="end"/>
        </w:r>
      </w:hyperlink>
    </w:p>
    <w:p w14:paraId="79D9409E" w14:textId="4F87A899" w:rsidR="005B04EB" w:rsidRDefault="005B04EB">
      <w:pPr>
        <w:pStyle w:val="TableofFigures"/>
        <w:rPr>
          <w:rFonts w:asciiTheme="minorHAnsi" w:eastAsiaTheme="minorEastAsia" w:hAnsiTheme="minorHAnsi" w:cstheme="minorBidi"/>
          <w:noProof/>
          <w:color w:val="auto"/>
          <w:kern w:val="2"/>
          <w:szCs w:val="24"/>
          <w:lang w:eastAsia="en-GB"/>
          <w14:ligatures w14:val="standardContextual"/>
        </w:rPr>
      </w:pPr>
      <w:hyperlink w:anchor="_Toc203039221" w:history="1">
        <w:r w:rsidRPr="000E79D9">
          <w:rPr>
            <w:rStyle w:val="Hyperlink"/>
            <w:noProof/>
          </w:rPr>
          <w:t>Table 6: Key features of the LV networks</w:t>
        </w:r>
        <w:r>
          <w:rPr>
            <w:noProof/>
            <w:webHidden/>
          </w:rPr>
          <w:tab/>
        </w:r>
        <w:r>
          <w:rPr>
            <w:noProof/>
            <w:webHidden/>
          </w:rPr>
          <w:fldChar w:fldCharType="begin"/>
        </w:r>
        <w:r>
          <w:rPr>
            <w:noProof/>
            <w:webHidden/>
          </w:rPr>
          <w:instrText xml:space="preserve"> PAGEREF _Toc203039221 \h </w:instrText>
        </w:r>
        <w:r>
          <w:rPr>
            <w:noProof/>
            <w:webHidden/>
          </w:rPr>
        </w:r>
        <w:r>
          <w:rPr>
            <w:noProof/>
            <w:webHidden/>
          </w:rPr>
          <w:fldChar w:fldCharType="separate"/>
        </w:r>
        <w:r>
          <w:rPr>
            <w:noProof/>
            <w:webHidden/>
          </w:rPr>
          <w:t>35</w:t>
        </w:r>
        <w:r>
          <w:rPr>
            <w:noProof/>
            <w:webHidden/>
          </w:rPr>
          <w:fldChar w:fldCharType="end"/>
        </w:r>
      </w:hyperlink>
    </w:p>
    <w:p w14:paraId="17D4C6BA" w14:textId="1E90E5E3" w:rsidR="007F3128" w:rsidRPr="00A60F2D" w:rsidRDefault="009959BB" w:rsidP="007F3128">
      <w:pPr>
        <w:pStyle w:val="TableofFigures"/>
      </w:pPr>
      <w:r w:rsidRPr="00A60F2D">
        <w:fldChar w:fldCharType="end"/>
      </w:r>
    </w:p>
    <w:p w14:paraId="4F0C2073" w14:textId="786804A7" w:rsidR="00A943B2" w:rsidRPr="00A60F2D" w:rsidRDefault="00A943B2" w:rsidP="00462182">
      <w:pPr>
        <w:pStyle w:val="TableofFigures"/>
      </w:pPr>
    </w:p>
    <w:p w14:paraId="1F45C9B3" w14:textId="77777777" w:rsidR="00A943B2" w:rsidRPr="00A60F2D" w:rsidRDefault="00A943B2" w:rsidP="00D1044D">
      <w:pPr>
        <w:pStyle w:val="Heading1notnumbered"/>
      </w:pPr>
      <w:bookmarkStart w:id="4" w:name="_Toc315694429"/>
      <w:bookmarkStart w:id="5" w:name="_Toc203039103"/>
      <w:r w:rsidRPr="00A60F2D">
        <w:lastRenderedPageBreak/>
        <w:t>Acknowledgments</w:t>
      </w:r>
      <w:bookmarkEnd w:id="4"/>
      <w:bookmarkEnd w:id="5"/>
    </w:p>
    <w:p w14:paraId="27BC7C81" w14:textId="5EC01461" w:rsidR="00BD5B23" w:rsidRPr="00A60F2D" w:rsidRDefault="00BD5B23" w:rsidP="00DC2413">
      <w:pPr>
        <w:pStyle w:val="BodyText"/>
      </w:pPr>
      <w:r w:rsidRPr="00A60F2D">
        <w:t xml:space="preserve">We thank the following </w:t>
      </w:r>
      <w:r w:rsidR="00950063">
        <w:t xml:space="preserve">people that enabled and/or </w:t>
      </w:r>
      <w:r w:rsidRPr="00A60F2D">
        <w:t>contribut</w:t>
      </w:r>
      <w:r w:rsidR="00950063">
        <w:t>ed</w:t>
      </w:r>
      <w:r w:rsidRPr="00A60F2D">
        <w:t xml:space="preserve"> to the data release effort, the project planning and supervision, the code development,</w:t>
      </w:r>
      <w:r w:rsidR="00151B9A">
        <w:t xml:space="preserve"> generation of novel insights,</w:t>
      </w:r>
      <w:r w:rsidRPr="00A60F2D">
        <w:t xml:space="preserve"> the publications and the final report</w:t>
      </w:r>
      <w:r w:rsidR="00950063">
        <w:t>:</w:t>
      </w:r>
    </w:p>
    <w:p w14:paraId="7D181493" w14:textId="73C013A8" w:rsidR="00BD5B23" w:rsidRPr="00A60F2D" w:rsidRDefault="00BD5B23" w:rsidP="00DC2413">
      <w:pPr>
        <w:pStyle w:val="BodyText"/>
      </w:pPr>
      <w:r w:rsidRPr="00A60F2D">
        <w:t>CSIRO team</w:t>
      </w:r>
    </w:p>
    <w:p w14:paraId="336584D5" w14:textId="4EF3CA91" w:rsidR="00BD5B23" w:rsidRPr="00A60F2D" w:rsidRDefault="00BD5B23" w:rsidP="00BD5B23">
      <w:pPr>
        <w:pStyle w:val="BodyText"/>
        <w:numPr>
          <w:ilvl w:val="0"/>
          <w:numId w:val="41"/>
        </w:numPr>
      </w:pPr>
      <w:r w:rsidRPr="00A60F2D">
        <w:t>Nanduni Nimalsiri</w:t>
      </w:r>
    </w:p>
    <w:p w14:paraId="2E2E99A0" w14:textId="379CA688" w:rsidR="00BD5B23" w:rsidRPr="00A60F2D" w:rsidRDefault="00BD5B23" w:rsidP="00BD5B23">
      <w:pPr>
        <w:pStyle w:val="BodyText"/>
        <w:numPr>
          <w:ilvl w:val="0"/>
          <w:numId w:val="41"/>
        </w:numPr>
      </w:pPr>
      <w:r w:rsidRPr="00A60F2D">
        <w:t>Thomas Brinsmead</w:t>
      </w:r>
    </w:p>
    <w:p w14:paraId="4CF2026B" w14:textId="5FC518E8" w:rsidR="00BD5B23" w:rsidRPr="00A60F2D" w:rsidRDefault="00BD5B23" w:rsidP="00BD5B23">
      <w:pPr>
        <w:pStyle w:val="BodyText"/>
        <w:numPr>
          <w:ilvl w:val="0"/>
          <w:numId w:val="41"/>
        </w:numPr>
      </w:pPr>
      <w:r w:rsidRPr="00A60F2D">
        <w:t>Rahmat Heidari</w:t>
      </w:r>
    </w:p>
    <w:p w14:paraId="1167C792" w14:textId="29D8F83A" w:rsidR="00BD5B23" w:rsidRPr="00A60F2D" w:rsidRDefault="00BD5B23" w:rsidP="00BD5B23">
      <w:pPr>
        <w:pStyle w:val="BodyText"/>
        <w:numPr>
          <w:ilvl w:val="0"/>
          <w:numId w:val="41"/>
        </w:numPr>
      </w:pPr>
      <w:r w:rsidRPr="00A60F2D">
        <w:t>Biswajit Bala</w:t>
      </w:r>
    </w:p>
    <w:p w14:paraId="700BDEEC" w14:textId="38E5603C" w:rsidR="00BD5B23" w:rsidRPr="00A60F2D" w:rsidRDefault="00BD5B23" w:rsidP="00BD5B23">
      <w:pPr>
        <w:pStyle w:val="BodyText"/>
      </w:pPr>
      <w:r w:rsidRPr="00A60F2D">
        <w:t>Energy Queensland</w:t>
      </w:r>
    </w:p>
    <w:p w14:paraId="456824AC" w14:textId="019D5995" w:rsidR="00BD5B23" w:rsidRPr="001F7CE1" w:rsidRDefault="00BD5B23" w:rsidP="00BD5B23">
      <w:pPr>
        <w:pStyle w:val="BodyText"/>
        <w:numPr>
          <w:ilvl w:val="0"/>
          <w:numId w:val="42"/>
        </w:numPr>
      </w:pPr>
      <w:r w:rsidRPr="001F7CE1">
        <w:t>Peter Kilby</w:t>
      </w:r>
      <w:r w:rsidR="001F7CE1" w:rsidRPr="001F7CE1">
        <w:t xml:space="preserve"> [external advisor in the monthly progress meetings]</w:t>
      </w:r>
    </w:p>
    <w:p w14:paraId="2B960C93" w14:textId="048F6209" w:rsidR="00950063" w:rsidRPr="001F7CE1" w:rsidRDefault="00950063" w:rsidP="00950063">
      <w:pPr>
        <w:pStyle w:val="BodyText"/>
      </w:pPr>
      <w:r w:rsidRPr="001F7CE1">
        <w:t>GHD</w:t>
      </w:r>
    </w:p>
    <w:p w14:paraId="24FA8E8A" w14:textId="3266438B" w:rsidR="00950063" w:rsidRPr="001F7CE1" w:rsidRDefault="00950063" w:rsidP="00950063">
      <w:pPr>
        <w:pStyle w:val="BodyText"/>
        <w:numPr>
          <w:ilvl w:val="0"/>
          <w:numId w:val="42"/>
        </w:numPr>
      </w:pPr>
      <w:r w:rsidRPr="001F7CE1">
        <w:t>Christian Schaefer</w:t>
      </w:r>
    </w:p>
    <w:p w14:paraId="7CD154A0" w14:textId="57407405" w:rsidR="00950063" w:rsidRDefault="00950063" w:rsidP="00950063">
      <w:pPr>
        <w:pStyle w:val="BodyText"/>
        <w:numPr>
          <w:ilvl w:val="0"/>
          <w:numId w:val="42"/>
        </w:numPr>
      </w:pPr>
      <w:r w:rsidRPr="001F7CE1">
        <w:t>Jessica Guth</w:t>
      </w:r>
    </w:p>
    <w:p w14:paraId="2248375C" w14:textId="63A00D18" w:rsidR="00151B9A" w:rsidRDefault="00151B9A" w:rsidP="00151B9A">
      <w:pPr>
        <w:pStyle w:val="BodyText"/>
      </w:pPr>
      <w:r>
        <w:t>The University of Melbourne, specifically on the topic of Volt-var modelling</w:t>
      </w:r>
      <w:r w:rsidR="00CD36EF">
        <w:t>.</w:t>
      </w:r>
    </w:p>
    <w:p w14:paraId="6A2807FA" w14:textId="1D48D2EE" w:rsidR="00151B9A" w:rsidRDefault="00151B9A" w:rsidP="00151B9A">
      <w:pPr>
        <w:pStyle w:val="BodyText"/>
        <w:numPr>
          <w:ilvl w:val="0"/>
          <w:numId w:val="50"/>
        </w:numPr>
      </w:pPr>
      <w:r>
        <w:t>Sleiman Mhanna</w:t>
      </w:r>
    </w:p>
    <w:p w14:paraId="135C9631" w14:textId="00F4772C" w:rsidR="00151B9A" w:rsidRDefault="00151B9A" w:rsidP="00151B9A">
      <w:pPr>
        <w:pStyle w:val="BodyText"/>
        <w:numPr>
          <w:ilvl w:val="0"/>
          <w:numId w:val="50"/>
        </w:numPr>
      </w:pPr>
      <w:r>
        <w:t>Lucas Quiertant</w:t>
      </w:r>
    </w:p>
    <w:p w14:paraId="0B573500" w14:textId="73C8E6EE" w:rsidR="00151B9A" w:rsidRPr="001F7CE1" w:rsidRDefault="00151B9A" w:rsidP="00151B9A">
      <w:pPr>
        <w:pStyle w:val="BodyText"/>
        <w:numPr>
          <w:ilvl w:val="0"/>
          <w:numId w:val="50"/>
        </w:numPr>
      </w:pPr>
      <w:r>
        <w:t>Pierluigi Mancarella</w:t>
      </w:r>
    </w:p>
    <w:p w14:paraId="09208654" w14:textId="2E5EC866" w:rsidR="00151B9A" w:rsidRPr="00A60F2D" w:rsidRDefault="00151B9A" w:rsidP="00151B9A">
      <w:pPr>
        <w:pStyle w:val="BodyText"/>
      </w:pPr>
      <w:r w:rsidRPr="00A60F2D">
        <w:t xml:space="preserve">GridQube </w:t>
      </w:r>
      <w:r>
        <w:t>team</w:t>
      </w:r>
    </w:p>
    <w:p w14:paraId="3FCE0BFF" w14:textId="77777777" w:rsidR="00151B9A" w:rsidRPr="00A60F2D" w:rsidRDefault="00151B9A" w:rsidP="00151B9A">
      <w:pPr>
        <w:pStyle w:val="BodyText"/>
        <w:numPr>
          <w:ilvl w:val="0"/>
          <w:numId w:val="40"/>
        </w:numPr>
      </w:pPr>
      <w:r w:rsidRPr="00A60F2D">
        <w:t>Jordan Clark</w:t>
      </w:r>
    </w:p>
    <w:p w14:paraId="5EAF1A6A" w14:textId="77777777" w:rsidR="00151B9A" w:rsidRPr="00A60F2D" w:rsidRDefault="00151B9A" w:rsidP="00151B9A">
      <w:pPr>
        <w:pStyle w:val="BodyText"/>
        <w:numPr>
          <w:ilvl w:val="0"/>
          <w:numId w:val="40"/>
        </w:numPr>
      </w:pPr>
      <w:r w:rsidRPr="00A60F2D">
        <w:t>Frederik Geth</w:t>
      </w:r>
    </w:p>
    <w:p w14:paraId="7E953A1B" w14:textId="77777777" w:rsidR="00151B9A" w:rsidRDefault="00151B9A" w:rsidP="00151B9A">
      <w:pPr>
        <w:pStyle w:val="BodyText"/>
        <w:numPr>
          <w:ilvl w:val="0"/>
          <w:numId w:val="40"/>
        </w:numPr>
      </w:pPr>
      <w:r w:rsidRPr="00A60F2D">
        <w:t>Kurt Lucas</w:t>
      </w:r>
    </w:p>
    <w:p w14:paraId="35924352" w14:textId="1FBAC5BF" w:rsidR="00151B9A" w:rsidRPr="00A60F2D" w:rsidRDefault="00151B9A" w:rsidP="00151B9A">
      <w:pPr>
        <w:pStyle w:val="BodyText"/>
        <w:numPr>
          <w:ilvl w:val="0"/>
          <w:numId w:val="40"/>
        </w:numPr>
      </w:pPr>
      <w:r w:rsidRPr="00A60F2D">
        <w:t>Scarlett Tokunaga</w:t>
      </w:r>
    </w:p>
    <w:p w14:paraId="1E2FA386" w14:textId="77777777" w:rsidR="00BD5B23" w:rsidRPr="00A60F2D" w:rsidRDefault="00BD5B23" w:rsidP="00BD5B23">
      <w:pPr>
        <w:pStyle w:val="BodyText"/>
      </w:pPr>
    </w:p>
    <w:p w14:paraId="633EA6A0" w14:textId="77777777" w:rsidR="00A943B2" w:rsidRPr="00A60F2D" w:rsidRDefault="00A943B2" w:rsidP="00D1044D">
      <w:pPr>
        <w:pStyle w:val="Heading1notnumbered"/>
      </w:pPr>
      <w:bookmarkStart w:id="6" w:name="_Toc315694430"/>
      <w:bookmarkStart w:id="7" w:name="_Toc203039104"/>
      <w:r w:rsidRPr="00A60F2D">
        <w:lastRenderedPageBreak/>
        <w:t>Executive summary</w:t>
      </w:r>
      <w:bookmarkEnd w:id="6"/>
      <w:bookmarkEnd w:id="7"/>
    </w:p>
    <w:p w14:paraId="320EA8AF" w14:textId="02DFE26A" w:rsidR="00B962FC" w:rsidRDefault="00B962FC" w:rsidP="6C421CA9">
      <w:pPr>
        <w:spacing w:after="188"/>
        <w:ind w:left="-15"/>
        <w:jc w:val="both"/>
        <w:rPr>
          <w:sz w:val="24"/>
          <w:szCs w:val="24"/>
        </w:rPr>
      </w:pPr>
      <w:r w:rsidRPr="6C421CA9">
        <w:rPr>
          <w:sz w:val="24"/>
          <w:szCs w:val="24"/>
        </w:rPr>
        <w:t xml:space="preserve">The rapid growth of distributed energy resources (DERs) connected to distribution networks via power electronic </w:t>
      </w:r>
      <w:r w:rsidR="0040230E" w:rsidRPr="6C421CA9">
        <w:rPr>
          <w:sz w:val="24"/>
          <w:szCs w:val="24"/>
        </w:rPr>
        <w:t>con</w:t>
      </w:r>
      <w:r w:rsidRPr="6C421CA9">
        <w:rPr>
          <w:sz w:val="24"/>
          <w:szCs w:val="24"/>
        </w:rPr>
        <w:t xml:space="preserve">verters demands detailed network </w:t>
      </w:r>
      <w:r w:rsidR="00292576" w:rsidRPr="6C421CA9">
        <w:rPr>
          <w:sz w:val="24"/>
          <w:szCs w:val="24"/>
        </w:rPr>
        <w:t>modelling</w:t>
      </w:r>
      <w:r w:rsidRPr="6C421CA9">
        <w:rPr>
          <w:sz w:val="24"/>
          <w:szCs w:val="24"/>
        </w:rPr>
        <w:t xml:space="preserve"> to address operational and planning challenges. </w:t>
      </w:r>
      <w:r w:rsidR="00F53401" w:rsidRPr="6C421CA9">
        <w:rPr>
          <w:sz w:val="24"/>
          <w:szCs w:val="24"/>
        </w:rPr>
        <w:t>Various i</w:t>
      </w:r>
      <w:r w:rsidRPr="6C421CA9">
        <w:rPr>
          <w:sz w:val="24"/>
          <w:szCs w:val="24"/>
        </w:rPr>
        <w:t>nverter designs</w:t>
      </w:r>
      <w:r w:rsidR="00F53401" w:rsidRPr="6C421CA9">
        <w:rPr>
          <w:sz w:val="24"/>
          <w:szCs w:val="24"/>
        </w:rPr>
        <w:t>, e.g. single-phase and three-phase options</w:t>
      </w:r>
      <w:r w:rsidRPr="6C421CA9">
        <w:rPr>
          <w:sz w:val="24"/>
          <w:szCs w:val="24"/>
        </w:rPr>
        <w:t xml:space="preserve">, along with Volt-var/Watt and grid-forming/following modes, limit operational flexibility and introduce nonlinearities in response to voltage and current changes. This report examines how nonlinear network optimisation can improve upon </w:t>
      </w:r>
      <w:r w:rsidR="0040230E" w:rsidRPr="6C421CA9">
        <w:rPr>
          <w:sz w:val="24"/>
          <w:szCs w:val="24"/>
        </w:rPr>
        <w:t>existing quantification</w:t>
      </w:r>
      <w:r w:rsidRPr="6C421CA9">
        <w:rPr>
          <w:sz w:val="24"/>
          <w:szCs w:val="24"/>
        </w:rPr>
        <w:t xml:space="preserve"> methods to support power quality </w:t>
      </w:r>
      <w:r w:rsidR="004D1B92" w:rsidRPr="6C421CA9">
        <w:rPr>
          <w:sz w:val="24"/>
          <w:szCs w:val="24"/>
        </w:rPr>
        <w:t>in distribution networks, through the deployment of Dynamic Operating Envelope</w:t>
      </w:r>
      <w:r w:rsidR="0040230E" w:rsidRPr="6C421CA9">
        <w:rPr>
          <w:sz w:val="24"/>
          <w:szCs w:val="24"/>
        </w:rPr>
        <w:t xml:space="preserve">s </w:t>
      </w:r>
      <w:r w:rsidR="004D1B92" w:rsidRPr="6C421CA9">
        <w:rPr>
          <w:sz w:val="24"/>
          <w:szCs w:val="24"/>
        </w:rPr>
        <w:t>(DOE</w:t>
      </w:r>
      <w:r w:rsidR="0040230E" w:rsidRPr="6C421CA9">
        <w:rPr>
          <w:sz w:val="24"/>
          <w:szCs w:val="24"/>
        </w:rPr>
        <w:t>s</w:t>
      </w:r>
      <w:r w:rsidR="004D1B92" w:rsidRPr="6C421CA9">
        <w:rPr>
          <w:sz w:val="24"/>
          <w:szCs w:val="24"/>
        </w:rPr>
        <w:t>)</w:t>
      </w:r>
      <w:r w:rsidR="0040230E" w:rsidRPr="6C421CA9">
        <w:rPr>
          <w:sz w:val="24"/>
          <w:szCs w:val="24"/>
        </w:rPr>
        <w:t xml:space="preserve"> as part of</w:t>
      </w:r>
      <w:r w:rsidR="004D1B92" w:rsidRPr="6C421CA9">
        <w:rPr>
          <w:sz w:val="24"/>
          <w:szCs w:val="24"/>
        </w:rPr>
        <w:t xml:space="preserve"> network </w:t>
      </w:r>
      <w:r w:rsidR="0040230E" w:rsidRPr="6C421CA9">
        <w:rPr>
          <w:sz w:val="24"/>
          <w:szCs w:val="24"/>
        </w:rPr>
        <w:t xml:space="preserve">congestion </w:t>
      </w:r>
      <w:r w:rsidR="004D1B92" w:rsidRPr="6C421CA9">
        <w:rPr>
          <w:sz w:val="24"/>
          <w:szCs w:val="24"/>
        </w:rPr>
        <w:t xml:space="preserve">management. </w:t>
      </w:r>
    </w:p>
    <w:p w14:paraId="44F3B258" w14:textId="2536A56B" w:rsidR="00CD36EF" w:rsidRDefault="00CD36EF" w:rsidP="6C421CA9">
      <w:pPr>
        <w:spacing w:after="188"/>
        <w:ind w:left="-15"/>
        <w:jc w:val="both"/>
        <w:rPr>
          <w:sz w:val="24"/>
          <w:szCs w:val="24"/>
        </w:rPr>
      </w:pPr>
      <w:r w:rsidRPr="007F3128">
        <w:rPr>
          <w:sz w:val="24"/>
          <w:szCs w:val="24"/>
        </w:rPr>
        <w:t xml:space="preserve">The existing DOE quantification approaches for customers in low-voltage (LV) networks generally don’t consider inverter response, a.k.a. Volt-var/Watt control modes. The goal of this research </w:t>
      </w:r>
      <w:r>
        <w:rPr>
          <w:sz w:val="24"/>
          <w:szCs w:val="24"/>
        </w:rPr>
        <w:t>was</w:t>
      </w:r>
      <w:r w:rsidRPr="007F3128">
        <w:rPr>
          <w:sz w:val="24"/>
          <w:szCs w:val="24"/>
        </w:rPr>
        <w:t xml:space="preserve"> to develop a quantification approach that accurately models the physics of the network and its voltage/current/power limits, while considering customer energy resources and their expected response</w:t>
      </w:r>
      <w:r>
        <w:rPr>
          <w:sz w:val="24"/>
          <w:szCs w:val="24"/>
        </w:rPr>
        <w:t xml:space="preserve"> to changes in voltage levels</w:t>
      </w:r>
      <w:r w:rsidRPr="007F3128">
        <w:rPr>
          <w:sz w:val="24"/>
          <w:szCs w:val="24"/>
        </w:rPr>
        <w:t xml:space="preserve">. </w:t>
      </w:r>
      <w:r>
        <w:rPr>
          <w:sz w:val="24"/>
          <w:szCs w:val="24"/>
        </w:rPr>
        <w:t xml:space="preserve">Therefore, we cast the DOE quantification approach on top of the foundations of Unbalanced Optimal Power Flow (illustrated </w:t>
      </w:r>
      <w:r w:rsidRPr="00CD36EF">
        <w:rPr>
          <w:sz w:val="24"/>
          <w:szCs w:val="24"/>
        </w:rPr>
        <w:t xml:space="preserve">in </w:t>
      </w:r>
      <w:r w:rsidRPr="00CD36EF">
        <w:rPr>
          <w:sz w:val="24"/>
          <w:szCs w:val="24"/>
        </w:rPr>
        <w:fldChar w:fldCharType="begin"/>
      </w:r>
      <w:r w:rsidRPr="00CD36EF">
        <w:rPr>
          <w:sz w:val="24"/>
          <w:szCs w:val="24"/>
        </w:rPr>
        <w:instrText xml:space="preserve"> REF _Ref198810421 \h </w:instrText>
      </w:r>
      <w:r>
        <w:rPr>
          <w:sz w:val="24"/>
          <w:szCs w:val="24"/>
        </w:rPr>
        <w:instrText xml:space="preserve"> \* MERGEFORMAT </w:instrText>
      </w:r>
      <w:r w:rsidRPr="00CD36EF">
        <w:rPr>
          <w:sz w:val="24"/>
          <w:szCs w:val="24"/>
        </w:rPr>
      </w:r>
      <w:r w:rsidRPr="00CD36EF">
        <w:rPr>
          <w:sz w:val="24"/>
          <w:szCs w:val="24"/>
        </w:rPr>
        <w:fldChar w:fldCharType="separate"/>
      </w:r>
      <w:r w:rsidR="00BA5A4D" w:rsidRPr="00BA5A4D">
        <w:rPr>
          <w:sz w:val="24"/>
          <w:szCs w:val="24"/>
        </w:rPr>
        <w:t xml:space="preserve">Figure </w:t>
      </w:r>
      <w:r w:rsidR="00BA5A4D" w:rsidRPr="00BA5A4D">
        <w:rPr>
          <w:noProof/>
          <w:sz w:val="24"/>
          <w:szCs w:val="24"/>
        </w:rPr>
        <w:t>1</w:t>
      </w:r>
      <w:r w:rsidRPr="00CD36EF">
        <w:rPr>
          <w:sz w:val="24"/>
          <w:szCs w:val="24"/>
        </w:rPr>
        <w:fldChar w:fldCharType="end"/>
      </w:r>
      <w:r>
        <w:rPr>
          <w:sz w:val="24"/>
          <w:szCs w:val="24"/>
        </w:rPr>
        <w:t xml:space="preserve">), i.e. a generic framework for mathematical optimisation problems subject to the physics of circuits in the presence of envelopes for voltage, current and power. </w:t>
      </w:r>
    </w:p>
    <w:p w14:paraId="2F2F15FF" w14:textId="77777777" w:rsidR="00CD36EF" w:rsidRDefault="00CD36EF" w:rsidP="00CD36EF">
      <w:pPr>
        <w:spacing w:after="188"/>
        <w:ind w:left="-15"/>
        <w:rPr>
          <w:sz w:val="24"/>
          <w:szCs w:val="24"/>
        </w:rPr>
      </w:pPr>
    </w:p>
    <w:p w14:paraId="0020B5B9" w14:textId="77777777" w:rsidR="00CD36EF" w:rsidRPr="00A60F2D" w:rsidRDefault="00CD36EF" w:rsidP="00CD36EF">
      <w:pPr>
        <w:keepNext/>
        <w:spacing w:after="166" w:line="253" w:lineRule="auto"/>
        <w:ind w:right="58"/>
        <w:jc w:val="both"/>
      </w:pPr>
      <w:r w:rsidRPr="00A60F2D">
        <w:rPr>
          <w:noProof/>
        </w:rPr>
        <w:drawing>
          <wp:inline distT="0" distB="0" distL="0" distR="0" wp14:anchorId="43F3BB53" wp14:editId="7866371A">
            <wp:extent cx="6120130" cy="1368425"/>
            <wp:effectExtent l="0" t="0" r="1270" b="3175"/>
            <wp:docPr id="19692168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6877" name="Picture 1969216877"/>
                    <pic:cNvPicPr/>
                  </pic:nvPicPr>
                  <pic:blipFill>
                    <a:blip r:embed="rId17"/>
                    <a:stretch>
                      <a:fillRect/>
                    </a:stretch>
                  </pic:blipFill>
                  <pic:spPr>
                    <a:xfrm>
                      <a:off x="0" y="0"/>
                      <a:ext cx="6120130" cy="1368425"/>
                    </a:xfrm>
                    <a:prstGeom prst="rect">
                      <a:avLst/>
                    </a:prstGeom>
                  </pic:spPr>
                </pic:pic>
              </a:graphicData>
            </a:graphic>
          </wp:inline>
        </w:drawing>
      </w:r>
    </w:p>
    <w:p w14:paraId="2C39351C" w14:textId="1C5A987E" w:rsidR="00CD36EF" w:rsidRPr="00CD36EF" w:rsidRDefault="00CD36EF" w:rsidP="00CD36EF">
      <w:pPr>
        <w:pStyle w:val="Caption"/>
        <w:jc w:val="center"/>
      </w:pPr>
      <w:bookmarkStart w:id="8" w:name="_Ref198810421"/>
      <w:bookmarkStart w:id="9" w:name="_Toc203039150"/>
      <w:r w:rsidRPr="00A60F2D">
        <w:t xml:space="preserve">Figure </w:t>
      </w:r>
      <w:r w:rsidRPr="00A60F2D">
        <w:fldChar w:fldCharType="begin"/>
      </w:r>
      <w:r w:rsidRPr="00A60F2D">
        <w:instrText>SEQ Figure \* ARABIC</w:instrText>
      </w:r>
      <w:r w:rsidRPr="00A60F2D">
        <w:fldChar w:fldCharType="separate"/>
      </w:r>
      <w:r w:rsidR="00BA5A4D">
        <w:rPr>
          <w:noProof/>
        </w:rPr>
        <w:t>1</w:t>
      </w:r>
      <w:r w:rsidRPr="00A60F2D">
        <w:fldChar w:fldCharType="end"/>
      </w:r>
      <w:bookmarkEnd w:id="8"/>
      <w:r w:rsidRPr="00A60F2D">
        <w:t>: Illustration representing optimi</w:t>
      </w:r>
      <w:r>
        <w:t>s</w:t>
      </w:r>
      <w:r w:rsidRPr="00A60F2D">
        <w:t>ation models as the foundation for DOE quantification</w:t>
      </w:r>
      <w:bookmarkEnd w:id="9"/>
    </w:p>
    <w:p w14:paraId="1B14CE71" w14:textId="2CF9B668" w:rsidR="00B962FC" w:rsidRPr="007F3128" w:rsidRDefault="546F00B0" w:rsidP="00B962FC">
      <w:pPr>
        <w:spacing w:after="188"/>
        <w:ind w:left="-15"/>
        <w:rPr>
          <w:sz w:val="24"/>
          <w:szCs w:val="24"/>
        </w:rPr>
      </w:pPr>
      <w:r w:rsidRPr="1A2D852C">
        <w:rPr>
          <w:sz w:val="24"/>
          <w:szCs w:val="24"/>
        </w:rPr>
        <w:t xml:space="preserve">A </w:t>
      </w:r>
      <w:r w:rsidR="6E8CEF89" w:rsidRPr="1A2D852C">
        <w:rPr>
          <w:sz w:val="24"/>
          <w:szCs w:val="24"/>
        </w:rPr>
        <w:t>DOE</w:t>
      </w:r>
      <w:r w:rsidR="098FC097" w:rsidRPr="1A2D852C">
        <w:rPr>
          <w:sz w:val="24"/>
          <w:szCs w:val="24"/>
        </w:rPr>
        <w:t xml:space="preserve"> </w:t>
      </w:r>
      <w:r w:rsidRPr="1A2D852C">
        <w:rPr>
          <w:sz w:val="24"/>
          <w:szCs w:val="24"/>
        </w:rPr>
        <w:t xml:space="preserve">case study employing a </w:t>
      </w:r>
      <w:r w:rsidR="7F956795" w:rsidRPr="1A2D852C">
        <w:rPr>
          <w:sz w:val="24"/>
          <w:szCs w:val="24"/>
        </w:rPr>
        <w:t>nonlinear, circuit-physics-based</w:t>
      </w:r>
      <w:r w:rsidRPr="1A2D852C">
        <w:rPr>
          <w:sz w:val="24"/>
          <w:szCs w:val="24"/>
        </w:rPr>
        <w:t xml:space="preserve"> model demonstrates how network-constrained optimisation and advanced inverter </w:t>
      </w:r>
      <w:r w:rsidR="0F52081F" w:rsidRPr="1A2D852C">
        <w:rPr>
          <w:sz w:val="24"/>
          <w:szCs w:val="24"/>
        </w:rPr>
        <w:t>modelling</w:t>
      </w:r>
      <w:r w:rsidRPr="1A2D852C">
        <w:rPr>
          <w:sz w:val="24"/>
          <w:szCs w:val="24"/>
        </w:rPr>
        <w:t xml:space="preserve"> enhance DER integration</w:t>
      </w:r>
      <w:r w:rsidR="7F956795" w:rsidRPr="1A2D852C">
        <w:rPr>
          <w:sz w:val="24"/>
          <w:szCs w:val="24"/>
        </w:rPr>
        <w:t xml:space="preserve"> while</w:t>
      </w:r>
      <w:r w:rsidRPr="1A2D852C">
        <w:rPr>
          <w:sz w:val="24"/>
          <w:szCs w:val="24"/>
        </w:rPr>
        <w:t xml:space="preserve"> delivering significant benefits to </w:t>
      </w:r>
      <w:r w:rsidR="7F956795" w:rsidRPr="1A2D852C">
        <w:rPr>
          <w:sz w:val="24"/>
          <w:szCs w:val="24"/>
        </w:rPr>
        <w:t>network utilities</w:t>
      </w:r>
      <w:r w:rsidRPr="1A2D852C">
        <w:rPr>
          <w:sz w:val="24"/>
          <w:szCs w:val="24"/>
        </w:rPr>
        <w:t xml:space="preserve"> and end-users. </w:t>
      </w:r>
      <w:r w:rsidR="31A627B3" w:rsidRPr="1A2D852C">
        <w:rPr>
          <w:sz w:val="24"/>
          <w:szCs w:val="24"/>
        </w:rPr>
        <w:t>We observe that fairer outcomes can be achieved across the board</w:t>
      </w:r>
      <w:r w:rsidR="30E028B9" w:rsidRPr="1A2D852C">
        <w:rPr>
          <w:sz w:val="24"/>
          <w:szCs w:val="24"/>
        </w:rPr>
        <w:t>, and more curtailment avoided,</w:t>
      </w:r>
      <w:r w:rsidR="31A627B3" w:rsidRPr="1A2D852C">
        <w:rPr>
          <w:sz w:val="24"/>
          <w:szCs w:val="24"/>
        </w:rPr>
        <w:t xml:space="preserve"> by considering the expected Volt-var/Watt response in the DOE quantification approach. We </w:t>
      </w:r>
      <w:r w:rsidR="0CC3D3F7" w:rsidRPr="1A2D852C">
        <w:rPr>
          <w:sz w:val="24"/>
          <w:szCs w:val="24"/>
        </w:rPr>
        <w:t>demonstrate that</w:t>
      </w:r>
      <w:r w:rsidR="31A627B3" w:rsidRPr="1A2D852C">
        <w:rPr>
          <w:sz w:val="24"/>
          <w:szCs w:val="24"/>
        </w:rPr>
        <w:t xml:space="preserve"> </w:t>
      </w:r>
      <w:r w:rsidR="007872A7" w:rsidRPr="6C421CA9">
        <w:rPr>
          <w:sz w:val="24"/>
          <w:szCs w:val="24"/>
        </w:rPr>
        <w:t>using the fairness inducing objective</w:t>
      </w:r>
      <w:r w:rsidR="007872A7">
        <w:rPr>
          <w:sz w:val="24"/>
          <w:szCs w:val="24"/>
        </w:rPr>
        <w:t xml:space="preserve"> called </w:t>
      </w:r>
      <w:r w:rsidR="31A627B3" w:rsidRPr="00D243E5">
        <w:rPr>
          <w:i/>
          <w:iCs/>
          <w:sz w:val="24"/>
          <w:szCs w:val="24"/>
        </w:rPr>
        <w:t>alpha-fairness</w:t>
      </w:r>
      <w:r w:rsidR="00E472BC">
        <w:rPr>
          <w:rStyle w:val="FootnoteReference"/>
          <w:i/>
          <w:iCs/>
          <w:sz w:val="24"/>
          <w:szCs w:val="24"/>
        </w:rPr>
        <w:footnoteReference w:id="2"/>
      </w:r>
      <w:r w:rsidR="31A627B3" w:rsidRPr="1A2D852C">
        <w:rPr>
          <w:sz w:val="24"/>
          <w:szCs w:val="24"/>
        </w:rPr>
        <w:t xml:space="preserve"> </w:t>
      </w:r>
      <w:r w:rsidR="007872A7">
        <w:rPr>
          <w:sz w:val="24"/>
          <w:szCs w:val="24"/>
        </w:rPr>
        <w:t xml:space="preserve">presents </w:t>
      </w:r>
      <w:r w:rsidR="7F956795" w:rsidRPr="1A2D852C">
        <w:rPr>
          <w:sz w:val="24"/>
          <w:szCs w:val="24"/>
        </w:rPr>
        <w:t xml:space="preserve">a great way </w:t>
      </w:r>
      <w:r w:rsidR="428901E9" w:rsidRPr="1A2D852C">
        <w:rPr>
          <w:sz w:val="24"/>
          <w:szCs w:val="24"/>
        </w:rPr>
        <w:t>to balance competitive</w:t>
      </w:r>
      <w:r w:rsidR="7F956795" w:rsidRPr="1A2D852C">
        <w:rPr>
          <w:sz w:val="24"/>
          <w:szCs w:val="24"/>
        </w:rPr>
        <w:t>ness</w:t>
      </w:r>
      <w:r w:rsidR="428901E9" w:rsidRPr="1A2D852C">
        <w:rPr>
          <w:sz w:val="24"/>
          <w:szCs w:val="24"/>
        </w:rPr>
        <w:t xml:space="preserve"> and fair</w:t>
      </w:r>
      <w:r w:rsidR="7F956795" w:rsidRPr="1A2D852C">
        <w:rPr>
          <w:sz w:val="24"/>
          <w:szCs w:val="24"/>
        </w:rPr>
        <w:t>nes</w:t>
      </w:r>
      <w:r w:rsidR="428901E9" w:rsidRPr="1A2D852C">
        <w:rPr>
          <w:sz w:val="24"/>
          <w:szCs w:val="24"/>
        </w:rPr>
        <w:t xml:space="preserve">s. </w:t>
      </w:r>
    </w:p>
    <w:p w14:paraId="4E02E045" w14:textId="77777777" w:rsidR="00B312FE" w:rsidRDefault="00B312FE" w:rsidP="0097660B">
      <w:pPr>
        <w:spacing w:after="188"/>
        <w:ind w:left="-15"/>
        <w:rPr>
          <w:sz w:val="24"/>
          <w:szCs w:val="24"/>
        </w:rPr>
      </w:pPr>
    </w:p>
    <w:p w14:paraId="2120529C" w14:textId="77777777" w:rsidR="00B312FE" w:rsidRDefault="00B312FE" w:rsidP="0097660B">
      <w:pPr>
        <w:spacing w:after="188"/>
        <w:ind w:left="-15"/>
        <w:rPr>
          <w:sz w:val="24"/>
          <w:szCs w:val="24"/>
        </w:rPr>
      </w:pPr>
    </w:p>
    <w:p w14:paraId="71F9483E" w14:textId="3FB7EFB6" w:rsidR="00B312FE" w:rsidRDefault="00B312FE" w:rsidP="0097660B">
      <w:pPr>
        <w:spacing w:after="188"/>
        <w:ind w:left="-15"/>
        <w:rPr>
          <w:sz w:val="24"/>
          <w:szCs w:val="24"/>
        </w:rPr>
      </w:pPr>
      <w:r>
        <w:rPr>
          <w:sz w:val="24"/>
          <w:szCs w:val="24"/>
        </w:rPr>
        <w:lastRenderedPageBreak/>
        <w:t>As part of this work, a new dataset representing a real-world suburban distribution network was developed, and made publicly available</w:t>
      </w:r>
      <w:r w:rsidR="00F53401">
        <w:rPr>
          <w:rStyle w:val="FootnoteReference"/>
          <w:sz w:val="24"/>
          <w:szCs w:val="24"/>
        </w:rPr>
        <w:footnoteReference w:id="3"/>
      </w:r>
      <w:r>
        <w:rPr>
          <w:sz w:val="24"/>
          <w:szCs w:val="24"/>
        </w:rPr>
        <w:t xml:space="preserve"> with a </w:t>
      </w:r>
      <w:hyperlink r:id="rId18" w:tgtFrame="_blank" w:history="1">
        <w:r w:rsidRPr="00B312FE">
          <w:rPr>
            <w:rStyle w:val="BodyTextChar"/>
          </w:rPr>
          <w:t>Creative Commons Attribution Noncommercial-Share Alike 4.0 Licence</w:t>
        </w:r>
      </w:hyperlink>
      <w:r>
        <w:rPr>
          <w:rStyle w:val="BodyTextChar"/>
        </w:rPr>
        <w:t>,</w:t>
      </w:r>
      <w:r>
        <w:rPr>
          <w:sz w:val="24"/>
          <w:szCs w:val="24"/>
        </w:rPr>
        <w:t xml:space="preserve"> in the OpenDSS </w:t>
      </w:r>
      <w:r w:rsidR="00F53401">
        <w:rPr>
          <w:sz w:val="24"/>
          <w:szCs w:val="24"/>
        </w:rPr>
        <w:t xml:space="preserve">file </w:t>
      </w:r>
      <w:r>
        <w:rPr>
          <w:sz w:val="24"/>
          <w:szCs w:val="24"/>
        </w:rPr>
        <w:t>format.</w:t>
      </w:r>
    </w:p>
    <w:p w14:paraId="22FD48DA" w14:textId="37A9BC8A" w:rsidR="0097660B" w:rsidRPr="007F3128" w:rsidRDefault="0097660B" w:rsidP="0097660B">
      <w:pPr>
        <w:spacing w:after="188"/>
        <w:ind w:left="-15"/>
        <w:rPr>
          <w:sz w:val="24"/>
          <w:szCs w:val="24"/>
        </w:rPr>
      </w:pPr>
      <w:r w:rsidRPr="007F3128">
        <w:rPr>
          <w:sz w:val="24"/>
          <w:szCs w:val="24"/>
        </w:rPr>
        <w:t xml:space="preserve">The </w:t>
      </w:r>
      <w:r w:rsidR="00B312FE">
        <w:rPr>
          <w:sz w:val="24"/>
          <w:szCs w:val="24"/>
        </w:rPr>
        <w:t>report goes into depth on the following topics:</w:t>
      </w:r>
    </w:p>
    <w:p w14:paraId="69E0859F" w14:textId="20F10DF9" w:rsidR="0097660B" w:rsidRPr="007F3128" w:rsidRDefault="00B312FE" w:rsidP="0097660B">
      <w:pPr>
        <w:numPr>
          <w:ilvl w:val="0"/>
          <w:numId w:val="21"/>
        </w:numPr>
        <w:spacing w:after="166" w:line="253" w:lineRule="auto"/>
        <w:ind w:right="58" w:hanging="199"/>
        <w:jc w:val="both"/>
        <w:rPr>
          <w:sz w:val="24"/>
          <w:szCs w:val="24"/>
        </w:rPr>
      </w:pPr>
      <w:r>
        <w:rPr>
          <w:sz w:val="24"/>
          <w:szCs w:val="24"/>
        </w:rPr>
        <w:t>It provides an</w:t>
      </w:r>
      <w:r w:rsidR="0097660B" w:rsidRPr="007F3128">
        <w:rPr>
          <w:sz w:val="24"/>
          <w:szCs w:val="24"/>
        </w:rPr>
        <w:t xml:space="preserve"> overview of the state of the art </w:t>
      </w:r>
      <w:r w:rsidR="2582F922" w:rsidRPr="007F3128">
        <w:rPr>
          <w:sz w:val="24"/>
          <w:szCs w:val="24"/>
        </w:rPr>
        <w:t xml:space="preserve">in </w:t>
      </w:r>
      <w:r w:rsidR="0097660B" w:rsidRPr="007F3128">
        <w:rPr>
          <w:sz w:val="24"/>
          <w:szCs w:val="24"/>
        </w:rPr>
        <w:t>DOE research, and a gap analysis to serve as a justification for the proposed DOE quantification approach;</w:t>
      </w:r>
    </w:p>
    <w:p w14:paraId="657307F7" w14:textId="2D775A56" w:rsidR="0097660B" w:rsidRPr="007F3128" w:rsidRDefault="00B312FE" w:rsidP="0097660B">
      <w:pPr>
        <w:numPr>
          <w:ilvl w:val="0"/>
          <w:numId w:val="21"/>
        </w:numPr>
        <w:spacing w:after="166" w:line="253" w:lineRule="auto"/>
        <w:ind w:right="58" w:hanging="199"/>
        <w:jc w:val="both"/>
        <w:rPr>
          <w:sz w:val="24"/>
          <w:szCs w:val="24"/>
        </w:rPr>
      </w:pPr>
      <w:r>
        <w:rPr>
          <w:sz w:val="24"/>
          <w:szCs w:val="24"/>
        </w:rPr>
        <w:t xml:space="preserve">It </w:t>
      </w:r>
      <w:r w:rsidR="0097660B" w:rsidRPr="007F3128">
        <w:rPr>
          <w:sz w:val="24"/>
          <w:szCs w:val="24"/>
        </w:rPr>
        <w:t>develop</w:t>
      </w:r>
      <w:r>
        <w:rPr>
          <w:sz w:val="24"/>
          <w:szCs w:val="24"/>
        </w:rPr>
        <w:t>s</w:t>
      </w:r>
      <w:r w:rsidR="0097660B" w:rsidRPr="007F3128">
        <w:rPr>
          <w:sz w:val="24"/>
          <w:szCs w:val="24"/>
        </w:rPr>
        <w:t xml:space="preserve"> a mathematical specification of the quantification model, as an extension of (nonconvex) four-wire optimal power flo</w:t>
      </w:r>
      <w:r w:rsidR="00CD36EF">
        <w:rPr>
          <w:sz w:val="24"/>
          <w:szCs w:val="24"/>
        </w:rPr>
        <w:t>w;</w:t>
      </w:r>
    </w:p>
    <w:p w14:paraId="2534CEDA" w14:textId="2B590CB0" w:rsidR="000623BB" w:rsidRPr="007F3128" w:rsidRDefault="00B312FE" w:rsidP="000623BB">
      <w:pPr>
        <w:numPr>
          <w:ilvl w:val="0"/>
          <w:numId w:val="21"/>
        </w:numPr>
        <w:spacing w:after="166" w:line="253" w:lineRule="auto"/>
        <w:ind w:right="58" w:hanging="199"/>
        <w:jc w:val="both"/>
        <w:rPr>
          <w:sz w:val="24"/>
          <w:szCs w:val="24"/>
        </w:rPr>
      </w:pPr>
      <w:r w:rsidRPr="3F638826">
        <w:rPr>
          <w:sz w:val="24"/>
          <w:szCs w:val="24"/>
        </w:rPr>
        <w:t xml:space="preserve">It </w:t>
      </w:r>
      <w:r w:rsidR="0097660B" w:rsidRPr="3F638826">
        <w:rPr>
          <w:sz w:val="24"/>
          <w:szCs w:val="24"/>
        </w:rPr>
        <w:t>summari</w:t>
      </w:r>
      <w:r w:rsidR="1DE4A495" w:rsidRPr="3F638826">
        <w:rPr>
          <w:sz w:val="24"/>
          <w:szCs w:val="24"/>
        </w:rPr>
        <w:t>s</w:t>
      </w:r>
      <w:r w:rsidR="0097660B" w:rsidRPr="3F638826">
        <w:rPr>
          <w:sz w:val="24"/>
          <w:szCs w:val="24"/>
        </w:rPr>
        <w:t>es the results of numerical studies based on an implementation of the proposed model</w:t>
      </w:r>
      <w:r w:rsidR="32CA07BE" w:rsidRPr="3F638826">
        <w:rPr>
          <w:sz w:val="24"/>
          <w:szCs w:val="24"/>
        </w:rPr>
        <w:t xml:space="preserve"> using </w:t>
      </w:r>
      <w:r w:rsidRPr="3F638826">
        <w:rPr>
          <w:sz w:val="24"/>
          <w:szCs w:val="24"/>
        </w:rPr>
        <w:t>the newly-released</w:t>
      </w:r>
      <w:r w:rsidR="32CA07BE" w:rsidRPr="3F638826">
        <w:rPr>
          <w:sz w:val="24"/>
          <w:szCs w:val="24"/>
        </w:rPr>
        <w:t xml:space="preserve"> </w:t>
      </w:r>
      <w:r w:rsidR="3E105891" w:rsidRPr="3F638826">
        <w:rPr>
          <w:sz w:val="24"/>
          <w:szCs w:val="24"/>
        </w:rPr>
        <w:t xml:space="preserve">Australian </w:t>
      </w:r>
      <w:r w:rsidR="5EFC7AA1" w:rsidRPr="3F638826">
        <w:rPr>
          <w:sz w:val="24"/>
          <w:szCs w:val="24"/>
        </w:rPr>
        <w:t>suburban distribution network dataset;</w:t>
      </w:r>
    </w:p>
    <w:p w14:paraId="47D6E4DE" w14:textId="29F578DE" w:rsidR="000623BB" w:rsidRPr="007F3128" w:rsidRDefault="00CEE3A0" w:rsidP="000623BB">
      <w:pPr>
        <w:numPr>
          <w:ilvl w:val="0"/>
          <w:numId w:val="21"/>
        </w:numPr>
        <w:spacing w:after="166" w:line="253" w:lineRule="auto"/>
        <w:ind w:right="58" w:hanging="199"/>
        <w:jc w:val="both"/>
        <w:rPr>
          <w:sz w:val="24"/>
          <w:szCs w:val="24"/>
        </w:rPr>
      </w:pPr>
      <w:r w:rsidRPr="7B39585D">
        <w:rPr>
          <w:sz w:val="24"/>
          <w:szCs w:val="24"/>
        </w:rPr>
        <w:t xml:space="preserve">It </w:t>
      </w:r>
      <w:r w:rsidR="6D332DA1" w:rsidRPr="7B39585D">
        <w:rPr>
          <w:sz w:val="24"/>
          <w:szCs w:val="24"/>
        </w:rPr>
        <w:t>provide</w:t>
      </w:r>
      <w:r w:rsidR="756E9AEE" w:rsidRPr="7B39585D">
        <w:rPr>
          <w:sz w:val="24"/>
          <w:szCs w:val="24"/>
        </w:rPr>
        <w:t>s</w:t>
      </w:r>
      <w:r w:rsidR="6D332DA1" w:rsidRPr="7B39585D">
        <w:rPr>
          <w:sz w:val="24"/>
          <w:szCs w:val="24"/>
        </w:rPr>
        <w:t xml:space="preserve"> conclusions and recommendations for further research.</w:t>
      </w:r>
    </w:p>
    <w:p w14:paraId="70A6B43C" w14:textId="77777777" w:rsidR="000623BB" w:rsidRPr="007F3128" w:rsidRDefault="000623BB" w:rsidP="000623BB">
      <w:pPr>
        <w:spacing w:after="166" w:line="253" w:lineRule="auto"/>
        <w:ind w:left="299" w:right="58"/>
        <w:jc w:val="both"/>
        <w:rPr>
          <w:sz w:val="24"/>
          <w:szCs w:val="24"/>
        </w:rPr>
      </w:pPr>
    </w:p>
    <w:p w14:paraId="5CB72B47" w14:textId="0626384C" w:rsidR="00AE0D97" w:rsidRPr="00A60F2D" w:rsidRDefault="00AE0D97" w:rsidP="3C09336A">
      <w:pPr>
        <w:pStyle w:val="Heading1"/>
        <w:numPr>
          <w:ilvl w:val="0"/>
          <w:numId w:val="0"/>
        </w:numPr>
        <w:spacing w:after="166" w:line="253" w:lineRule="auto"/>
        <w:ind w:right="58"/>
        <w:jc w:val="both"/>
        <w:sectPr w:rsidR="00AE0D97" w:rsidRPr="00A60F2D" w:rsidSect="008A3DFC">
          <w:headerReference w:type="even" r:id="rId19"/>
          <w:headerReference w:type="default" r:id="rId20"/>
          <w:footerReference w:type="even" r:id="rId21"/>
          <w:footerReference w:type="default" r:id="rId22"/>
          <w:pgSz w:w="11906" w:h="16838" w:code="9"/>
          <w:pgMar w:top="1134" w:right="1134" w:bottom="1134" w:left="1134" w:header="510" w:footer="624" w:gutter="0"/>
          <w:pgNumType w:fmt="lowerRoman" w:start="1"/>
          <w:cols w:space="284"/>
          <w:docGrid w:linePitch="360"/>
        </w:sectPr>
      </w:pPr>
    </w:p>
    <w:p w14:paraId="1392B1AF" w14:textId="11ACE8C8" w:rsidR="00AE0D97" w:rsidRPr="00A60F2D" w:rsidRDefault="00AE0D97" w:rsidP="3C09336A">
      <w:pPr>
        <w:pStyle w:val="BodyText"/>
        <w:rPr>
          <w:rFonts w:eastAsiaTheme="majorEastAsia" w:cstheme="majorBidi"/>
          <w:b/>
          <w:bCs/>
          <w:color w:val="00A9CE" w:themeColor="accent1"/>
          <w:sz w:val="44"/>
          <w:szCs w:val="44"/>
        </w:rPr>
      </w:pPr>
    </w:p>
    <w:p w14:paraId="4F99E668" w14:textId="77777777" w:rsidR="00B35A15" w:rsidRPr="00A60F2D" w:rsidRDefault="00B35A15" w:rsidP="0097660B">
      <w:pPr>
        <w:pStyle w:val="Heading1"/>
      </w:pPr>
      <w:bookmarkStart w:id="10" w:name="_Toc203039105"/>
      <w:r w:rsidRPr="00A60F2D">
        <w:lastRenderedPageBreak/>
        <w:t>Introduction</w:t>
      </w:r>
      <w:bookmarkEnd w:id="10"/>
    </w:p>
    <w:p w14:paraId="170B6B36" w14:textId="19AEBA40" w:rsidR="00B35A15" w:rsidRPr="00A60F2D" w:rsidRDefault="0138EAD7" w:rsidP="00B35A15">
      <w:pPr>
        <w:pStyle w:val="Heading2"/>
      </w:pPr>
      <w:bookmarkStart w:id="11" w:name="_Toc203039106"/>
      <w:r>
        <w:t>Australia and the need for active management of DER in LV</w:t>
      </w:r>
      <w:r w:rsidR="49FA45EB">
        <w:t xml:space="preserve"> networks</w:t>
      </w:r>
      <w:bookmarkEnd w:id="11"/>
    </w:p>
    <w:p w14:paraId="42FCA07F" w14:textId="20C1F73F" w:rsidR="00A60F2D" w:rsidRDefault="778E713D" w:rsidP="0040230E">
      <w:pPr>
        <w:pStyle w:val="BodyText"/>
      </w:pPr>
      <w:r>
        <w:t xml:space="preserve">To foster the uptake of </w:t>
      </w:r>
      <w:r w:rsidR="2BDA69AB">
        <w:t>distributed energy resources (</w:t>
      </w:r>
      <w:r>
        <w:t>DER</w:t>
      </w:r>
      <w:r w:rsidR="0738F909">
        <w:t>)</w:t>
      </w:r>
      <w:r>
        <w:t xml:space="preserve"> in the network, active management of the network and the connected DER is becoming a necessity. </w:t>
      </w:r>
      <w:r w:rsidR="5226B4E3">
        <w:t xml:space="preserve">Historically, customers have been given access to the network with static limits for consumption, and since the roll-out of PV also for injection. As these static limits inherently </w:t>
      </w:r>
      <w:r w:rsidR="30DE63E7">
        <w:t>must</w:t>
      </w:r>
      <w:r w:rsidR="5226B4E3">
        <w:t xml:space="preserve"> be determined conservatively, there is at times a lot of spare capacity in the network that customers cannot access. From this observation, the concept of dynamic </w:t>
      </w:r>
      <w:r w:rsidR="366FC917">
        <w:t xml:space="preserve">operating </w:t>
      </w:r>
      <w:r w:rsidR="5226B4E3">
        <w:t>envelopes</w:t>
      </w:r>
      <w:r w:rsidR="298BD8B8">
        <w:t xml:space="preserve"> (DOE)</w:t>
      </w:r>
      <w:r w:rsidR="5226B4E3">
        <w:t xml:space="preserve"> was developed, as illustrated in </w:t>
      </w:r>
      <w:r w:rsidR="00A60F2D">
        <w:fldChar w:fldCharType="begin"/>
      </w:r>
      <w:r w:rsidR="00A60F2D">
        <w:instrText xml:space="preserve"> REF _Ref198654000 \h  \* MERGEFORMAT </w:instrText>
      </w:r>
      <w:r w:rsidR="00A60F2D">
        <w:fldChar w:fldCharType="separate"/>
      </w:r>
      <w:r w:rsidR="7E7BC1E1">
        <w:t>Figure 2</w:t>
      </w:r>
      <w:r w:rsidR="00A60F2D">
        <w:fldChar w:fldCharType="end"/>
      </w:r>
      <w:r w:rsidR="5226B4E3">
        <w:t>.</w:t>
      </w:r>
    </w:p>
    <w:p w14:paraId="7E25ED7F" w14:textId="77777777" w:rsidR="002B5FB6" w:rsidRPr="0040230E" w:rsidRDefault="002B5FB6" w:rsidP="0040230E">
      <w:pPr>
        <w:pStyle w:val="BodyText"/>
      </w:pPr>
    </w:p>
    <w:p w14:paraId="5C11C0AB" w14:textId="77777777" w:rsidR="00CC22EF" w:rsidRDefault="00CC22EF" w:rsidP="00CC22EF">
      <w:pPr>
        <w:pStyle w:val="BodyText"/>
        <w:keepNext/>
        <w:jc w:val="center"/>
      </w:pPr>
      <w:r w:rsidRPr="00751BE5">
        <w:rPr>
          <w:noProof/>
        </w:rPr>
        <w:drawing>
          <wp:inline distT="0" distB="0" distL="0" distR="0" wp14:anchorId="55835077" wp14:editId="29B2BEFF">
            <wp:extent cx="2185988" cy="2327370"/>
            <wp:effectExtent l="0" t="0" r="0" b="0"/>
            <wp:docPr id="9" name="Picture 8">
              <a:extLst xmlns:a="http://schemas.openxmlformats.org/drawingml/2006/main">
                <a:ext uri="{FF2B5EF4-FFF2-40B4-BE49-F238E27FC236}">
                  <a16:creationId xmlns:a16="http://schemas.microsoft.com/office/drawing/2014/main" id="{F0B8C0D2-E779-5FD9-C86D-F26972748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0B8C0D2-E779-5FD9-C86D-F269727482D2}"/>
                        </a:ext>
                      </a:extLst>
                    </pic:cNvPr>
                    <pic:cNvPicPr>
                      <a:picLocks noChangeAspect="1"/>
                    </pic:cNvPicPr>
                  </pic:nvPicPr>
                  <pic:blipFill>
                    <a:blip r:embed="rId23"/>
                    <a:stretch>
                      <a:fillRect/>
                    </a:stretch>
                  </pic:blipFill>
                  <pic:spPr>
                    <a:xfrm>
                      <a:off x="0" y="0"/>
                      <a:ext cx="2193076" cy="2334916"/>
                    </a:xfrm>
                    <a:prstGeom prst="rect">
                      <a:avLst/>
                    </a:prstGeom>
                  </pic:spPr>
                </pic:pic>
              </a:graphicData>
            </a:graphic>
          </wp:inline>
        </w:drawing>
      </w:r>
    </w:p>
    <w:p w14:paraId="77418F01" w14:textId="1C7A0B8E" w:rsidR="00CC22EF" w:rsidRPr="00A60F2D" w:rsidRDefault="5226B4E3" w:rsidP="00CC22EF">
      <w:pPr>
        <w:pStyle w:val="Caption"/>
        <w:jc w:val="center"/>
      </w:pPr>
      <w:bookmarkStart w:id="12" w:name="_Ref198654000"/>
      <w:bookmarkStart w:id="13" w:name="_Toc203039151"/>
      <w:r>
        <w:t xml:space="preserve">Figure </w:t>
      </w:r>
      <w:r w:rsidR="00CC22EF" w:rsidRPr="7B39585D">
        <w:fldChar w:fldCharType="begin"/>
      </w:r>
      <w:r w:rsidR="00CC22EF">
        <w:instrText xml:space="preserve"> SEQ Figure \* ARABIC </w:instrText>
      </w:r>
      <w:r w:rsidR="00CC22EF" w:rsidRPr="7B39585D">
        <w:fldChar w:fldCharType="separate"/>
      </w:r>
      <w:r w:rsidR="7E7BC1E1" w:rsidRPr="7B39585D">
        <w:rPr>
          <w:noProof/>
        </w:rPr>
        <w:t>2</w:t>
      </w:r>
      <w:r w:rsidR="00CC22EF" w:rsidRPr="7B39585D">
        <w:rPr>
          <w:noProof/>
        </w:rPr>
        <w:fldChar w:fldCharType="end"/>
      </w:r>
      <w:bookmarkEnd w:id="12"/>
      <w:r>
        <w:t xml:space="preserve">: </w:t>
      </w:r>
      <w:r w:rsidR="771D9568">
        <w:t>T</w:t>
      </w:r>
      <w:r>
        <w:t>he evolution of static limits</w:t>
      </w:r>
      <w:r w:rsidR="007872A7">
        <w:t xml:space="preserve"> (top, dotted line)</w:t>
      </w:r>
      <w:r>
        <w:t xml:space="preserve"> to dynamic limits</w:t>
      </w:r>
      <w:r w:rsidR="007872A7">
        <w:t xml:space="preserve"> (bottom, dotted line)</w:t>
      </w:r>
      <w:r>
        <w:t xml:space="preserve"> for customers</w:t>
      </w:r>
      <w:bookmarkEnd w:id="13"/>
    </w:p>
    <w:p w14:paraId="66830D78" w14:textId="05844586" w:rsidR="00B962FC" w:rsidRPr="0040230E" w:rsidRDefault="546F00B0" w:rsidP="0040230E">
      <w:pPr>
        <w:pStyle w:val="BodyText"/>
      </w:pPr>
      <w:r>
        <w:t>Today, distribution utilities use various simulation tools to better understand their networks</w:t>
      </w:r>
      <w:r w:rsidR="728B2631">
        <w:t xml:space="preserve"> dealing with DER</w:t>
      </w:r>
      <w:r>
        <w:t xml:space="preserve">. As active distribution networks evolve, automatic calibration and validation of network data remain key challenges in delivering explainable tools for network operations and planning. The success of orchestration technologies for PV, batteries, and Electric Vehicles (EVs) depends on accurately characterising feasible operating states, such as voltages, currents, and power flows that meet the network’s technical limits. </w:t>
      </w:r>
    </w:p>
    <w:p w14:paraId="4CA88F2E" w14:textId="6AF12A19" w:rsidR="00B962FC" w:rsidRPr="0040230E" w:rsidRDefault="00E472BC" w:rsidP="0040230E">
      <w:pPr>
        <w:pStyle w:val="BodyText"/>
      </w:pPr>
      <w:r>
        <w:t xml:space="preserve">To deal with </w:t>
      </w:r>
      <w:r w:rsidR="004A49A9">
        <w:t>these challenges</w:t>
      </w:r>
      <w:r>
        <w:t>, researchers have studied the different methods to enable automation of network management in the presence of congestion. A key differentiator between possible approaches is whether they build on (existing) power network models or whether they identify model proxies in a data-driven fashion.  In this context,</w:t>
      </w:r>
      <w:r w:rsidR="6FC9DF11">
        <w:t xml:space="preserve"> both physics-based and AI-based (electrical-model-free) approaches to define feasible network </w:t>
      </w:r>
      <w:r w:rsidR="26A59AFE">
        <w:t>operations, have</w:t>
      </w:r>
      <w:r>
        <w:t xml:space="preserve"> been explored</w:t>
      </w:r>
      <w:r w:rsidR="004A49A9">
        <w:t xml:space="preserve"> (review of specific approaches coming up in Section </w:t>
      </w:r>
      <w:r>
        <w:fldChar w:fldCharType="begin"/>
      </w:r>
      <w:r>
        <w:instrText xml:space="preserve"> REF _Ref202177980 \r \h </w:instrText>
      </w:r>
      <w:r>
        <w:fldChar w:fldCharType="separate"/>
      </w:r>
      <w:r w:rsidR="004A49A9">
        <w:t>2.1</w:t>
      </w:r>
      <w:r>
        <w:fldChar w:fldCharType="end"/>
      </w:r>
      <w:r w:rsidR="004A49A9">
        <w:t>)</w:t>
      </w:r>
      <w:r w:rsidR="1B7AA13C">
        <w:t xml:space="preserve">. Electrical-model-free approaches may have a simplified setup process, bypassing the need for the building, cleaning and validation of power flow models. Conversely, model-based approaches rely on validated network models to deliver verifiable, unbiased, auditable decisions when it comes to network management. </w:t>
      </w:r>
    </w:p>
    <w:p w14:paraId="6D966C14" w14:textId="07858CE5" w:rsidR="00B35A15" w:rsidRPr="00A60F2D" w:rsidRDefault="00B35A15" w:rsidP="00B35A15">
      <w:pPr>
        <w:pStyle w:val="Heading2"/>
      </w:pPr>
      <w:bookmarkStart w:id="14" w:name="_Toc202182507"/>
      <w:bookmarkStart w:id="15" w:name="_Toc203039107"/>
      <w:bookmarkEnd w:id="14"/>
      <w:r>
        <w:lastRenderedPageBreak/>
        <w:t xml:space="preserve">DOE </w:t>
      </w:r>
      <w:r w:rsidR="005E17CE">
        <w:t>g</w:t>
      </w:r>
      <w:r w:rsidR="00BD2869">
        <w:t xml:space="preserve">oals and </w:t>
      </w:r>
      <w:r w:rsidR="005E17CE">
        <w:t>v</w:t>
      </w:r>
      <w:r>
        <w:t>ision</w:t>
      </w:r>
      <w:bookmarkEnd w:id="15"/>
    </w:p>
    <w:p w14:paraId="2284FC5C" w14:textId="77777777" w:rsidR="00BD2869" w:rsidRDefault="00BD2869" w:rsidP="00B35A15">
      <w:pPr>
        <w:pStyle w:val="BodyText"/>
      </w:pPr>
    </w:p>
    <w:p w14:paraId="3EBD2F54" w14:textId="786D119E" w:rsidR="00B35A15" w:rsidRPr="00A60F2D" w:rsidRDefault="00B35A15" w:rsidP="00B35A15">
      <w:pPr>
        <w:pStyle w:val="BodyText"/>
      </w:pPr>
      <w:r w:rsidRPr="00A60F2D">
        <w:t>Through DOE deployments, distribution utilities</w:t>
      </w:r>
      <w:r w:rsidR="00BD2869">
        <w:t xml:space="preserve"> and policy makers</w:t>
      </w:r>
      <w:r w:rsidRPr="00A60F2D">
        <w:t xml:space="preserve"> try to balance the following </w:t>
      </w:r>
      <w:r w:rsidR="00BD2869">
        <w:t>outcomes:</w:t>
      </w:r>
    </w:p>
    <w:p w14:paraId="7ACD914A" w14:textId="6B2FB619" w:rsidR="00B35A15" w:rsidRPr="00A60F2D" w:rsidRDefault="087C5EF3" w:rsidP="00292576">
      <w:pPr>
        <w:pStyle w:val="BodyText"/>
        <w:numPr>
          <w:ilvl w:val="0"/>
          <w:numId w:val="42"/>
        </w:numPr>
      </w:pPr>
      <w:r>
        <w:t xml:space="preserve">(economic) </w:t>
      </w:r>
      <w:r w:rsidR="0138EAD7">
        <w:t>efficiency, i.e. maximi</w:t>
      </w:r>
      <w:r w:rsidR="1D645B5D">
        <w:t>s</w:t>
      </w:r>
      <w:r w:rsidR="0138EAD7">
        <w:t>ing welfare (with or without</w:t>
      </w:r>
      <w:r w:rsidR="00182ADE">
        <w:t xml:space="preserve"> economic</w:t>
      </w:r>
      <w:r w:rsidR="0138EAD7">
        <w:t xml:space="preserve"> transfers);</w:t>
      </w:r>
    </w:p>
    <w:p w14:paraId="3B4BB3AD" w14:textId="6366082C" w:rsidR="00B35A15" w:rsidRPr="00A60F2D" w:rsidRDefault="00B35A15" w:rsidP="00292576">
      <w:pPr>
        <w:pStyle w:val="BodyText"/>
        <w:numPr>
          <w:ilvl w:val="0"/>
          <w:numId w:val="42"/>
        </w:numPr>
      </w:pPr>
      <w:r w:rsidRPr="00A60F2D">
        <w:t>equity, which refers to the quality of being fair and impartial;</w:t>
      </w:r>
    </w:p>
    <w:p w14:paraId="0DA94AFB" w14:textId="77777777" w:rsidR="00292576" w:rsidRPr="00A60F2D" w:rsidRDefault="00B35A15" w:rsidP="00B35A15">
      <w:pPr>
        <w:pStyle w:val="BodyText"/>
        <w:numPr>
          <w:ilvl w:val="0"/>
          <w:numId w:val="42"/>
        </w:numPr>
      </w:pPr>
      <w:r w:rsidRPr="00A60F2D">
        <w:t>fairness, which refers to impartial and just treatment or behaviour without favouritism or</w:t>
      </w:r>
      <w:r w:rsidR="00292576" w:rsidRPr="00A60F2D">
        <w:t xml:space="preserve"> </w:t>
      </w:r>
      <w:r w:rsidRPr="00A60F2D">
        <w:t>discrimination;</w:t>
      </w:r>
    </w:p>
    <w:p w14:paraId="03B2A3A1" w14:textId="13E32FB1" w:rsidR="00B35A15" w:rsidRPr="00A60F2D" w:rsidRDefault="00B35A15" w:rsidP="00B35A15">
      <w:pPr>
        <w:pStyle w:val="BodyText"/>
        <w:numPr>
          <w:ilvl w:val="0"/>
          <w:numId w:val="42"/>
        </w:numPr>
      </w:pPr>
      <w:r w:rsidRPr="00A60F2D">
        <w:t>equality, which represents the state of being equal.</w:t>
      </w:r>
    </w:p>
    <w:p w14:paraId="773C00D8" w14:textId="2EE638A8" w:rsidR="00B35A15" w:rsidRPr="00A60F2D" w:rsidRDefault="1B01E721" w:rsidP="00B35A15">
      <w:pPr>
        <w:pStyle w:val="BodyText"/>
      </w:pPr>
      <w:r>
        <w:t xml:space="preserve">Furthermore, </w:t>
      </w:r>
      <w:r w:rsidR="087C5EF3">
        <w:t xml:space="preserve">for customer acceptance reasons, </w:t>
      </w:r>
      <w:r>
        <w:t>d</w:t>
      </w:r>
      <w:r w:rsidR="0138EAD7">
        <w:t>istribution utilities may choose to guarantee customers minimum non-zero import or export limits.</w:t>
      </w:r>
      <w:r w:rsidR="087C5EF3">
        <w:t xml:space="preserve"> Import/export limits </w:t>
      </w:r>
      <w:r w:rsidR="00182ADE">
        <w:t xml:space="preserve">should </w:t>
      </w:r>
      <w:r w:rsidR="087C5EF3">
        <w:t xml:space="preserve">never be negative though, that would imply that customers are forced to consume of produce. </w:t>
      </w:r>
      <w:r w:rsidR="28DA9D50">
        <w:t xml:space="preserve">This would require </w:t>
      </w:r>
      <w:r w:rsidR="7297B439">
        <w:t>remuneration and</w:t>
      </w:r>
      <w:r w:rsidR="28DA9D50">
        <w:t xml:space="preserve"> is considered out-of-scope in this report. </w:t>
      </w:r>
    </w:p>
    <w:p w14:paraId="53F968DC" w14:textId="36FDF1DF" w:rsidR="00B35A15" w:rsidRPr="00A60F2D" w:rsidRDefault="0138EAD7" w:rsidP="00B35A15">
      <w:pPr>
        <w:pStyle w:val="BodyText"/>
      </w:pPr>
      <w:r w:rsidRPr="00A60F2D">
        <w:t xml:space="preserve">DOE </w:t>
      </w:r>
      <w:r w:rsidR="087C5EF3">
        <w:t>quantification approaches assign export limits to customers, in a way that the simultaneous realisation of th</w:t>
      </w:r>
      <w:r w:rsidR="1643B67E">
        <w:t>e</w:t>
      </w:r>
      <w:r w:rsidR="087C5EF3">
        <w:t>s</w:t>
      </w:r>
      <w:r w:rsidR="580708B6">
        <w:t>e</w:t>
      </w:r>
      <w:r w:rsidR="087C5EF3">
        <w:t xml:space="preserve"> exports would still result in the network not being congested</w:t>
      </w:r>
      <w:r w:rsidR="00BD2869">
        <w:rPr>
          <w:rStyle w:val="FootnoteReference"/>
        </w:rPr>
        <w:footnoteReference w:id="4"/>
      </w:r>
      <w:r w:rsidR="087C5EF3">
        <w:t>. To do this,</w:t>
      </w:r>
      <w:r w:rsidR="004A49A9">
        <w:t xml:space="preserve"> </w:t>
      </w:r>
      <w:r w:rsidR="00182ADE">
        <w:t xml:space="preserve">we can </w:t>
      </w:r>
      <w:r w:rsidR="087C5EF3">
        <w:t>design ways to rank the quality of different export limit assignments, which may include the following features:</w:t>
      </w:r>
    </w:p>
    <w:p w14:paraId="2238ACA5" w14:textId="3C9B4547" w:rsidR="00B35A15" w:rsidRPr="00A60F2D" w:rsidRDefault="00B35A15" w:rsidP="00D54FED">
      <w:pPr>
        <w:pStyle w:val="BodyText"/>
        <w:numPr>
          <w:ilvl w:val="0"/>
          <w:numId w:val="43"/>
        </w:numPr>
      </w:pPr>
      <w:r w:rsidRPr="00A60F2D">
        <w:t>the choice of measure, e.g. minimizing inequality versus maximizing aggregate exports;</w:t>
      </w:r>
    </w:p>
    <w:p w14:paraId="6D46A92D" w14:textId="77777777" w:rsidR="00BD2869" w:rsidRDefault="00B35A15" w:rsidP="00D54FED">
      <w:pPr>
        <w:pStyle w:val="BodyText"/>
        <w:numPr>
          <w:ilvl w:val="0"/>
          <w:numId w:val="43"/>
        </w:numPr>
      </w:pPr>
      <w:r w:rsidRPr="00A60F2D">
        <w:t>the subject of the measure (the input), e.g. relative or absolute export power.</w:t>
      </w:r>
      <w:r w:rsidR="00CC22EF">
        <w:t xml:space="preserve"> </w:t>
      </w:r>
      <w:r w:rsidRPr="00A60F2D">
        <w:t xml:space="preserve">The measures themselves can be applied to different quantities. </w:t>
      </w:r>
    </w:p>
    <w:p w14:paraId="58408794" w14:textId="7D20C586" w:rsidR="00B35A15" w:rsidRPr="00A60F2D" w:rsidRDefault="00B35A15" w:rsidP="00BD2869">
      <w:pPr>
        <w:pStyle w:val="BodyText"/>
        <w:numPr>
          <w:ilvl w:val="1"/>
          <w:numId w:val="43"/>
        </w:numPr>
      </w:pPr>
      <w:r w:rsidRPr="00A60F2D">
        <w:t>For instance, in the context of</w:t>
      </w:r>
      <w:r w:rsidR="00CC22EF">
        <w:t xml:space="preserve"> </w:t>
      </w:r>
      <w:r w:rsidRPr="00A60F2D">
        <w:t>DOEs, one can choose absolute</w:t>
      </w:r>
      <w:r w:rsidR="00BD2869">
        <w:t xml:space="preserve"> (kW)</w:t>
      </w:r>
      <w:r w:rsidRPr="00A60F2D">
        <w:t xml:space="preserve"> or relative</w:t>
      </w:r>
      <w:r w:rsidR="00BD2869">
        <w:t xml:space="preserve"> (e.g. normalized by the inverter rating)</w:t>
      </w:r>
      <w:r w:rsidRPr="00A60F2D">
        <w:t xml:space="preserve"> active power export</w:t>
      </w:r>
      <w:r w:rsidR="00BD2869">
        <w:t>.</w:t>
      </w:r>
    </w:p>
    <w:p w14:paraId="5527C8D8" w14:textId="023BD01F" w:rsidR="00B35A15" w:rsidRPr="00A60F2D" w:rsidRDefault="00BD2869" w:rsidP="00BD2869">
      <w:pPr>
        <w:pStyle w:val="BodyText"/>
        <w:numPr>
          <w:ilvl w:val="1"/>
          <w:numId w:val="43"/>
        </w:numPr>
      </w:pPr>
      <w:r>
        <w:t xml:space="preserve">Granularity is a choice as well, for instance </w:t>
      </w:r>
      <w:r w:rsidR="00B35A15" w:rsidRPr="00A60F2D">
        <w:t>absolute export in terms active power, either aggregate of the phases, or a metric across the</w:t>
      </w:r>
      <w:r w:rsidR="00D54FED" w:rsidRPr="00A60F2D">
        <w:t xml:space="preserve"> </w:t>
      </w:r>
      <w:r w:rsidR="00B35A15" w:rsidRPr="00A60F2D">
        <w:t>phases</w:t>
      </w:r>
      <w:r>
        <w:t xml:space="preserve"> the customer is connected to.</w:t>
      </w:r>
    </w:p>
    <w:p w14:paraId="085DADA9" w14:textId="39C22230" w:rsidR="00B35A15" w:rsidRPr="00A60F2D" w:rsidRDefault="00B35A15" w:rsidP="00B35A15">
      <w:pPr>
        <w:pStyle w:val="Heading2"/>
      </w:pPr>
      <w:bookmarkStart w:id="16" w:name="_Toc203039108"/>
      <w:r w:rsidRPr="00A60F2D">
        <w:t xml:space="preserve">DOE </w:t>
      </w:r>
      <w:r w:rsidR="003008E8">
        <w:t>q</w:t>
      </w:r>
      <w:r w:rsidRPr="00A60F2D">
        <w:t xml:space="preserve">uantification in </w:t>
      </w:r>
      <w:r w:rsidR="003008E8">
        <w:t>o</w:t>
      </w:r>
      <w:r w:rsidRPr="00A60F2D">
        <w:t xml:space="preserve">perational </w:t>
      </w:r>
      <w:r w:rsidR="003008E8">
        <w:t>t</w:t>
      </w:r>
      <w:r w:rsidRPr="00A60F2D">
        <w:t xml:space="preserve">echnology </w:t>
      </w:r>
      <w:r w:rsidR="003008E8">
        <w:t>s</w:t>
      </w:r>
      <w:r w:rsidRPr="00A60F2D">
        <w:t xml:space="preserve">oftware </w:t>
      </w:r>
      <w:r w:rsidR="003008E8">
        <w:t>s</w:t>
      </w:r>
      <w:r w:rsidRPr="00A60F2D">
        <w:t>tacks</w:t>
      </w:r>
      <w:bookmarkEnd w:id="16"/>
    </w:p>
    <w:p w14:paraId="2E45FC6F" w14:textId="21896F82" w:rsidR="00B35A15" w:rsidRPr="00A60F2D" w:rsidRDefault="00B35A15" w:rsidP="00B35A15">
      <w:pPr>
        <w:pStyle w:val="BodyText"/>
      </w:pPr>
      <w:r w:rsidRPr="00A60F2D">
        <w:t xml:space="preserve">Advanced </w:t>
      </w:r>
      <w:r w:rsidR="002606E5" w:rsidRPr="00A60F2D">
        <w:t>D</w:t>
      </w:r>
      <w:r w:rsidRPr="00A60F2D">
        <w:t xml:space="preserve">istribution </w:t>
      </w:r>
      <w:r w:rsidR="00CA6FAC" w:rsidRPr="00A60F2D">
        <w:t>M</w:t>
      </w:r>
      <w:r w:rsidRPr="00A60F2D">
        <w:t xml:space="preserve">anagement </w:t>
      </w:r>
      <w:r w:rsidR="00CA6FAC" w:rsidRPr="00A60F2D">
        <w:t>S</w:t>
      </w:r>
      <w:r w:rsidRPr="00A60F2D">
        <w:t xml:space="preserve">ystems (ADMS) establish the connectivity of the network in real time. ADMS interact through SCADA with remote sensors and actuators. The ADMS performs a crucial role in maintaining system reliability, through the outage management system (OMS). For more details, we refer the reader to the following </w:t>
      </w:r>
      <w:r w:rsidR="0C98667E" w:rsidRPr="00A60F2D">
        <w:t>references</w:t>
      </w:r>
      <w:r w:rsidR="00CC22EF">
        <w:t>:</w:t>
      </w:r>
    </w:p>
    <w:p w14:paraId="3A8E735B" w14:textId="1CBD5E3E" w:rsidR="00B35A15" w:rsidRPr="00A60F2D" w:rsidRDefault="00B35A15" w:rsidP="00CC22EF">
      <w:pPr>
        <w:pStyle w:val="BodyText"/>
        <w:numPr>
          <w:ilvl w:val="0"/>
          <w:numId w:val="47"/>
        </w:numPr>
      </w:pPr>
      <w:r w:rsidRPr="00A60F2D">
        <w:t>Ethan Boardman, “Advanced Applications in an Advanced Distribution Management System: Essentials for Implementation and Integration”[1]</w:t>
      </w:r>
      <w:r w:rsidR="009F5C29">
        <w:t>.</w:t>
      </w:r>
      <w:r w:rsidRPr="00A60F2D">
        <w:t xml:space="preserve"> </w:t>
      </w:r>
    </w:p>
    <w:p w14:paraId="1DDB8E75" w14:textId="32220F4B" w:rsidR="00B35A15" w:rsidRPr="00A60F2D" w:rsidRDefault="00B35A15" w:rsidP="00CC22EF">
      <w:pPr>
        <w:pStyle w:val="BodyText"/>
        <w:numPr>
          <w:ilvl w:val="0"/>
          <w:numId w:val="47"/>
        </w:numPr>
      </w:pPr>
      <w:r w:rsidRPr="00A60F2D">
        <w:lastRenderedPageBreak/>
        <w:t>Dubey et al. “Paving the Way for Advanced Distribution Management Systems Applications: Making the Most of Models and Data”[2]</w:t>
      </w:r>
      <w:r w:rsidR="009F5C29">
        <w:t>.</w:t>
      </w:r>
    </w:p>
    <w:p w14:paraId="0AF4EAB6" w14:textId="07C88494" w:rsidR="00B35A15" w:rsidRPr="00A60F2D" w:rsidRDefault="00B35A15" w:rsidP="00CC22EF">
      <w:pPr>
        <w:pStyle w:val="BodyText"/>
        <w:numPr>
          <w:ilvl w:val="0"/>
          <w:numId w:val="47"/>
        </w:numPr>
      </w:pPr>
      <w:r w:rsidRPr="00A60F2D">
        <w:t>Vanin and Van Hertem, “The Role of State Estimation in the Improvement of Low Voltage Distribution Network Models”[3]</w:t>
      </w:r>
      <w:r w:rsidR="009F5C29">
        <w:t>.</w:t>
      </w:r>
    </w:p>
    <w:p w14:paraId="604FDD44" w14:textId="109CE82B" w:rsidR="00950063" w:rsidRDefault="00CC22EF" w:rsidP="00B35A15">
      <w:pPr>
        <w:pStyle w:val="BodyText"/>
      </w:pPr>
      <w:r w:rsidRPr="0040230E">
        <w:fldChar w:fldCharType="begin"/>
      </w:r>
      <w:r w:rsidRPr="0040230E">
        <w:instrText xml:space="preserve"> REF _Ref198654149 \h  \* MERGEFORMAT </w:instrText>
      </w:r>
      <w:r w:rsidRPr="0040230E">
        <w:fldChar w:fldCharType="separate"/>
      </w:r>
      <w:r w:rsidR="00BA5A4D" w:rsidRPr="00A60F2D">
        <w:t xml:space="preserve">Figure </w:t>
      </w:r>
      <w:r w:rsidR="00BA5A4D">
        <w:rPr>
          <w:noProof/>
        </w:rPr>
        <w:t>3</w:t>
      </w:r>
      <w:r w:rsidRPr="0040230E">
        <w:fldChar w:fldCharType="end"/>
      </w:r>
      <w:r w:rsidR="00FA089A">
        <w:t xml:space="preserve"> illustrates how DOE quantification approaches can be integrated into existing software stacks for operating power networks. Note that this approach to integration is by no means the only one. The DOE engine takes essentially two inputs: 1) a network model, as-currently-operated and 2) real-time demand estimates as provided by the distribution system state estimator (DSSE). Typically, the real-time network configuration (i.e. switch/breaker states) and connectivity is maintained by the ADMS. Together with a model store for network models, the as-currently-operated network model is obtained. </w:t>
      </w:r>
    </w:p>
    <w:p w14:paraId="0654C8F9" w14:textId="27F56DDB" w:rsidR="00FA089A" w:rsidRPr="00A60F2D" w:rsidRDefault="00FA089A" w:rsidP="00B35A15">
      <w:pPr>
        <w:pStyle w:val="BodyText"/>
      </w:pPr>
      <w:r>
        <w:t xml:space="preserve">After the DOEs are quantified for the customers in (a part of) the network, these results are shared with the DERMS, which can in turn communicate them to the DER, as well as share it with market systems and participants. </w:t>
      </w:r>
    </w:p>
    <w:p w14:paraId="42D2C41F" w14:textId="77777777" w:rsidR="00C14E7B" w:rsidRPr="00A60F2D" w:rsidRDefault="00C14E7B" w:rsidP="00950063">
      <w:pPr>
        <w:pStyle w:val="BodyText"/>
        <w:keepNext/>
        <w:jc w:val="center"/>
      </w:pPr>
      <w:r w:rsidRPr="00A60F2D">
        <w:rPr>
          <w:noProof/>
        </w:rPr>
        <w:drawing>
          <wp:inline distT="0" distB="0" distL="0" distR="0" wp14:anchorId="4BC7415B" wp14:editId="431BC8A8">
            <wp:extent cx="4165600" cy="2946400"/>
            <wp:effectExtent l="0" t="0" r="0" b="0"/>
            <wp:docPr id="1367498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8762" name="Picture 1367498762"/>
                    <pic:cNvPicPr/>
                  </pic:nvPicPr>
                  <pic:blipFill>
                    <a:blip r:embed="rId24"/>
                    <a:stretch>
                      <a:fillRect/>
                    </a:stretch>
                  </pic:blipFill>
                  <pic:spPr>
                    <a:xfrm>
                      <a:off x="0" y="0"/>
                      <a:ext cx="4165600" cy="2946400"/>
                    </a:xfrm>
                    <a:prstGeom prst="rect">
                      <a:avLst/>
                    </a:prstGeom>
                  </pic:spPr>
                </pic:pic>
              </a:graphicData>
            </a:graphic>
          </wp:inline>
        </w:drawing>
      </w:r>
    </w:p>
    <w:p w14:paraId="5C067682" w14:textId="21381E3C" w:rsidR="00B35A15" w:rsidRPr="00A60F2D" w:rsidRDefault="09065557" w:rsidP="00950063">
      <w:pPr>
        <w:pStyle w:val="Caption"/>
        <w:jc w:val="center"/>
      </w:pPr>
      <w:bookmarkStart w:id="17" w:name="_Ref198654149"/>
      <w:bookmarkStart w:id="18" w:name="_Toc203039152"/>
      <w:r>
        <w:t xml:space="preserve">Figure </w:t>
      </w:r>
      <w:r>
        <w:fldChar w:fldCharType="begin"/>
      </w:r>
      <w:r>
        <w:instrText>SEQ Figure \* ARABIC</w:instrText>
      </w:r>
      <w:r>
        <w:fldChar w:fldCharType="separate"/>
      </w:r>
      <w:r w:rsidR="7843FE83" w:rsidRPr="6C421CA9">
        <w:rPr>
          <w:noProof/>
        </w:rPr>
        <w:t>3</w:t>
      </w:r>
      <w:r>
        <w:fldChar w:fldCharType="end"/>
      </w:r>
      <w:bookmarkEnd w:id="17"/>
      <w:r>
        <w:t xml:space="preserve">: </w:t>
      </w:r>
      <w:r w:rsidR="00182ADE">
        <w:t xml:space="preserve">An example of </w:t>
      </w:r>
      <w:r>
        <w:t xml:space="preserve">DOE quantification in </w:t>
      </w:r>
      <w:r w:rsidR="28ED7FCC">
        <w:t>an</w:t>
      </w:r>
      <w:r w:rsidR="00182ADE">
        <w:t xml:space="preserve"> </w:t>
      </w:r>
      <w:r>
        <w:t>operational technology software stack</w:t>
      </w:r>
      <w:bookmarkEnd w:id="18"/>
    </w:p>
    <w:p w14:paraId="39ED5F43" w14:textId="1E9BCE67" w:rsidR="0097660B" w:rsidRPr="00A60F2D" w:rsidRDefault="00AB3B07" w:rsidP="0097660B">
      <w:pPr>
        <w:pStyle w:val="Heading1"/>
      </w:pPr>
      <w:bookmarkStart w:id="19" w:name="_Toc203039109"/>
      <w:r w:rsidRPr="00A60F2D">
        <w:lastRenderedPageBreak/>
        <w:t>L</w:t>
      </w:r>
      <w:r w:rsidR="00B35A15" w:rsidRPr="00A60F2D">
        <w:t>iterature review</w:t>
      </w:r>
      <w:r w:rsidRPr="00A60F2D">
        <w:t xml:space="preserve"> and research goal</w:t>
      </w:r>
      <w:bookmarkEnd w:id="19"/>
    </w:p>
    <w:p w14:paraId="31B69F28" w14:textId="4E526DB7" w:rsidR="0097660B" w:rsidRPr="00A60F2D" w:rsidRDefault="0097660B" w:rsidP="0097660B">
      <w:pPr>
        <w:pStyle w:val="Heading2"/>
      </w:pPr>
      <w:bookmarkStart w:id="20" w:name="_Ref202177980"/>
      <w:bookmarkStart w:id="21" w:name="_Toc203039110"/>
      <w:r w:rsidRPr="00A60F2D">
        <w:t>DOE literature review</w:t>
      </w:r>
      <w:bookmarkEnd w:id="20"/>
      <w:bookmarkEnd w:id="21"/>
    </w:p>
    <w:p w14:paraId="26774543" w14:textId="64E37E07" w:rsidR="00F4498A" w:rsidRPr="007F732D" w:rsidRDefault="48117B19" w:rsidP="007F732D">
      <w:pPr>
        <w:ind w:left="-15" w:right="58"/>
        <w:rPr>
          <w:sz w:val="24"/>
          <w:szCs w:val="24"/>
        </w:rPr>
      </w:pPr>
      <w:r w:rsidRPr="7B39585D">
        <w:rPr>
          <w:sz w:val="24"/>
          <w:szCs w:val="24"/>
        </w:rPr>
        <w:t xml:space="preserve">In this section we review the state of the art on quantification approaches </w:t>
      </w:r>
      <w:r w:rsidR="00FF7FA7" w:rsidRPr="7B39585D">
        <w:rPr>
          <w:sz w:val="24"/>
          <w:szCs w:val="24"/>
        </w:rPr>
        <w:t xml:space="preserve">for </w:t>
      </w:r>
      <w:r w:rsidRPr="7B39585D">
        <w:rPr>
          <w:sz w:val="24"/>
          <w:szCs w:val="24"/>
        </w:rPr>
        <w:t xml:space="preserve">DOEs. </w:t>
      </w:r>
      <w:r w:rsidR="2A16A6E7" w:rsidRPr="7B39585D">
        <w:rPr>
          <w:sz w:val="24"/>
          <w:szCs w:val="24"/>
        </w:rPr>
        <w:t xml:space="preserve">Table 1 provides an overview of recent literature on DOEs. </w:t>
      </w:r>
      <w:r w:rsidRPr="7B39585D">
        <w:rPr>
          <w:sz w:val="24"/>
          <w:szCs w:val="24"/>
        </w:rPr>
        <w:t>We focus on a comparison of physics-based and model-free approaches, and therefore prioriti</w:t>
      </w:r>
      <w:r w:rsidR="0C9ED1A0" w:rsidRPr="7B39585D">
        <w:rPr>
          <w:sz w:val="24"/>
          <w:szCs w:val="24"/>
        </w:rPr>
        <w:t>s</w:t>
      </w:r>
      <w:r w:rsidRPr="7B39585D">
        <w:rPr>
          <w:sz w:val="24"/>
          <w:szCs w:val="24"/>
        </w:rPr>
        <w:t>e the following features in our analysis</w:t>
      </w:r>
      <w:r w:rsidR="2A16A6E7" w:rsidRPr="7B39585D">
        <w:rPr>
          <w:sz w:val="24"/>
          <w:szCs w:val="24"/>
        </w:rPr>
        <w:t>:</w:t>
      </w:r>
    </w:p>
    <w:p w14:paraId="263BC8C5" w14:textId="63EC1CB6" w:rsidR="00F4498A" w:rsidRDefault="00F4498A" w:rsidP="00F4498A">
      <w:pPr>
        <w:pStyle w:val="ListParagraph"/>
        <w:numPr>
          <w:ilvl w:val="0"/>
          <w:numId w:val="44"/>
        </w:numPr>
        <w:ind w:right="58"/>
      </w:pPr>
      <w:r>
        <w:t>The size of the impedance matrices considered. We indicate the maximum size of the impedances used/considered, post Kron’s reduction. The value 1x1 indicates a scalar impedance as used in balanced power flow. 4x4 is needed for explicit neutral simulations of LV grids, whereas 3x3 implies Kron’s reduction has taken place to model the network. We note a variety of approaches used.</w:t>
      </w:r>
    </w:p>
    <w:p w14:paraId="20B206E9" w14:textId="72F217B4" w:rsidR="00F4498A" w:rsidRDefault="00F4498A" w:rsidP="00F4498A">
      <w:pPr>
        <w:pStyle w:val="ListParagraph"/>
        <w:numPr>
          <w:ilvl w:val="0"/>
          <w:numId w:val="44"/>
        </w:numPr>
        <w:ind w:right="58"/>
      </w:pPr>
      <w:r>
        <w:t>The envelope can be quantified in minima/maxima of active power only (P</w:t>
      </w:r>
      <w:r w:rsidR="74151A8B">
        <w:t>) or</w:t>
      </w:r>
      <w:r>
        <w:t xml:space="preserve"> also considering reactive power (Q). We note </w:t>
      </w:r>
      <w:r w:rsidR="68150032">
        <w:t>more</w:t>
      </w:r>
      <w:r>
        <w:t xml:space="preserve"> works are considering both P and Q.</w:t>
      </w:r>
    </w:p>
    <w:p w14:paraId="4E4145F3" w14:textId="2D855E80" w:rsidR="00F4498A" w:rsidRDefault="2A16A6E7" w:rsidP="00F4498A">
      <w:pPr>
        <w:pStyle w:val="ListParagraph"/>
        <w:numPr>
          <w:ilvl w:val="0"/>
          <w:numId w:val="44"/>
        </w:numPr>
        <w:ind w:right="58"/>
      </w:pPr>
      <w:r>
        <w:t xml:space="preserve">We list whether import and export are in scope. Note that on this front there is a disconnect between the implementation (which generally mirrors that of export calculation) and the scope / product definition. When it comes to exports, it is assumed that all exports are flexible, which is reasonable given it is sourced from batteries and PV. </w:t>
      </w:r>
      <w:r w:rsidR="67793E2E">
        <w:t>However,</w:t>
      </w:r>
      <w:r>
        <w:t xml:space="preserve"> imports are composed of both flexible (</w:t>
      </w:r>
      <w:r w:rsidR="55C015CA">
        <w:t>battery energy storage systems BESS</w:t>
      </w:r>
      <w:r>
        <w:t>, PV, EVs, demand response) and inflexible (normal household consumption) parts.</w:t>
      </w:r>
    </w:p>
    <w:p w14:paraId="1905B0E5" w14:textId="19D80885" w:rsidR="00F4498A" w:rsidRDefault="2A16A6E7" w:rsidP="007F732D">
      <w:pPr>
        <w:pStyle w:val="ListParagraph"/>
        <w:numPr>
          <w:ilvl w:val="0"/>
          <w:numId w:val="44"/>
        </w:numPr>
        <w:ind w:right="58"/>
      </w:pPr>
      <w:r>
        <w:t>We also disentangle t</w:t>
      </w:r>
      <w:r w:rsidR="1D32A8B7">
        <w:t>he</w:t>
      </w:r>
      <w:r>
        <w:t xml:space="preserve"> quantification approach</w:t>
      </w:r>
      <w:r w:rsidR="225339C0">
        <w:t>es</w:t>
      </w:r>
      <w:r>
        <w:t xml:space="preserve"> </w:t>
      </w:r>
      <w:r w:rsidR="053E06CC">
        <w:t xml:space="preserve">by </w:t>
      </w:r>
      <w:r>
        <w:t>separat</w:t>
      </w:r>
      <w:r w:rsidR="1B74AA9A">
        <w:t>ing</w:t>
      </w:r>
      <w:r>
        <w:t xml:space="preserve"> optimisation-based approaches from model-free and simulation-based approaches. We note optimisation-based quantification is gaining popularity, whereas historically there has been a lot of work done using parametric studies based on simulation models too. </w:t>
      </w:r>
    </w:p>
    <w:p w14:paraId="699A57C5" w14:textId="77777777" w:rsidR="0097660B" w:rsidRPr="00A60F2D" w:rsidRDefault="0097660B" w:rsidP="0097660B">
      <w:pPr>
        <w:pStyle w:val="BodyText"/>
      </w:pPr>
    </w:p>
    <w:p w14:paraId="609FAC7E" w14:textId="1D9B4640" w:rsidR="00464EE5" w:rsidRPr="00A60F2D" w:rsidRDefault="00464EE5" w:rsidP="00464EE5">
      <w:pPr>
        <w:pStyle w:val="Caption"/>
      </w:pPr>
      <w:bookmarkStart w:id="22" w:name="_Toc203039216"/>
      <w:r w:rsidRPr="00A60F2D">
        <w:t xml:space="preserve">Table </w:t>
      </w:r>
      <w:r w:rsidRPr="00A60F2D">
        <w:fldChar w:fldCharType="begin"/>
      </w:r>
      <w:r w:rsidRPr="00A60F2D">
        <w:instrText>SEQ Table \* ARABIC</w:instrText>
      </w:r>
      <w:r w:rsidRPr="00A60F2D">
        <w:fldChar w:fldCharType="separate"/>
      </w:r>
      <w:r w:rsidR="00BA5A4D">
        <w:rPr>
          <w:noProof/>
        </w:rPr>
        <w:t>1</w:t>
      </w:r>
      <w:r w:rsidRPr="00A60F2D">
        <w:fldChar w:fldCharType="end"/>
      </w:r>
      <w:r w:rsidRPr="00A60F2D">
        <w:t>: Comparison of recent literature on DOEs</w:t>
      </w:r>
      <w:bookmarkEnd w:id="22"/>
    </w:p>
    <w:tbl>
      <w:tblPr>
        <w:tblStyle w:val="TableGrid0"/>
        <w:tblW w:w="9277" w:type="dxa"/>
        <w:tblInd w:w="419" w:type="dxa"/>
        <w:tblCellMar>
          <w:right w:w="119" w:type="dxa"/>
        </w:tblCellMar>
        <w:tblLook w:val="04A0" w:firstRow="1" w:lastRow="0" w:firstColumn="1" w:lastColumn="0" w:noHBand="0" w:noVBand="1"/>
      </w:tblPr>
      <w:tblGrid>
        <w:gridCol w:w="2487"/>
        <w:gridCol w:w="484"/>
        <w:gridCol w:w="735"/>
        <w:gridCol w:w="912"/>
        <w:gridCol w:w="1210"/>
        <w:gridCol w:w="926"/>
        <w:gridCol w:w="2523"/>
      </w:tblGrid>
      <w:tr w:rsidR="00B35A15" w:rsidRPr="00A60F2D" w14:paraId="18D7F3F9" w14:textId="77777777" w:rsidTr="6C421CA9">
        <w:trPr>
          <w:trHeight w:val="262"/>
        </w:trPr>
        <w:tc>
          <w:tcPr>
            <w:tcW w:w="2487" w:type="dxa"/>
            <w:tcBorders>
              <w:top w:val="single" w:sz="6" w:space="0" w:color="000000" w:themeColor="text2"/>
              <w:left w:val="nil"/>
              <w:bottom w:val="single" w:sz="4" w:space="0" w:color="000000" w:themeColor="text2"/>
              <w:right w:val="nil"/>
            </w:tcBorders>
          </w:tcPr>
          <w:p w14:paraId="0DE1F90C" w14:textId="77777777" w:rsidR="00B35A15" w:rsidRPr="00A60F2D" w:rsidRDefault="00B35A15" w:rsidP="00420E0F">
            <w:pPr>
              <w:spacing w:after="0" w:line="259" w:lineRule="auto"/>
              <w:ind w:left="120"/>
            </w:pPr>
            <w:r w:rsidRPr="00A60F2D">
              <w:rPr>
                <w:rFonts w:ascii="Cambria" w:eastAsia="Cambria" w:hAnsi="Cambria" w:cs="Cambria"/>
                <w:sz w:val="16"/>
              </w:rPr>
              <w:t>Reference</w:t>
            </w:r>
          </w:p>
        </w:tc>
        <w:tc>
          <w:tcPr>
            <w:tcW w:w="484" w:type="dxa"/>
            <w:tcBorders>
              <w:top w:val="single" w:sz="6" w:space="0" w:color="000000" w:themeColor="text2"/>
              <w:left w:val="nil"/>
              <w:bottom w:val="single" w:sz="4" w:space="0" w:color="000000" w:themeColor="text2"/>
              <w:right w:val="nil"/>
            </w:tcBorders>
          </w:tcPr>
          <w:p w14:paraId="311BEA6C" w14:textId="77777777" w:rsidR="00B35A15" w:rsidRPr="00A60F2D" w:rsidRDefault="00B35A15" w:rsidP="00420E0F">
            <w:pPr>
              <w:spacing w:after="0" w:line="259" w:lineRule="auto"/>
              <w:ind w:left="78"/>
            </w:pPr>
            <w:r w:rsidRPr="00A60F2D">
              <w:rPr>
                <w:rFonts w:ascii="Cambria" w:eastAsia="Cambria" w:hAnsi="Cambria" w:cs="Cambria"/>
                <w:sz w:val="16"/>
              </w:rPr>
              <w:t>Z</w:t>
            </w:r>
          </w:p>
        </w:tc>
        <w:tc>
          <w:tcPr>
            <w:tcW w:w="735" w:type="dxa"/>
            <w:tcBorders>
              <w:top w:val="single" w:sz="6" w:space="0" w:color="000000" w:themeColor="text2"/>
              <w:left w:val="nil"/>
              <w:bottom w:val="single" w:sz="4" w:space="0" w:color="000000" w:themeColor="text2"/>
              <w:right w:val="nil"/>
            </w:tcBorders>
          </w:tcPr>
          <w:p w14:paraId="16FCF965" w14:textId="4B6B07EB" w:rsidR="00B35A15" w:rsidRPr="00A60F2D" w:rsidRDefault="00F4498A" w:rsidP="00420E0F">
            <w:pPr>
              <w:spacing w:after="0" w:line="259" w:lineRule="auto"/>
            </w:pPr>
            <w:r>
              <w:rPr>
                <w:rFonts w:ascii="Cambria" w:eastAsia="Cambria" w:hAnsi="Cambria" w:cs="Cambria"/>
                <w:sz w:val="16"/>
              </w:rPr>
              <w:t>envelope</w:t>
            </w:r>
          </w:p>
        </w:tc>
        <w:tc>
          <w:tcPr>
            <w:tcW w:w="912" w:type="dxa"/>
            <w:tcBorders>
              <w:top w:val="single" w:sz="6" w:space="0" w:color="000000" w:themeColor="text2"/>
              <w:left w:val="nil"/>
              <w:bottom w:val="single" w:sz="4" w:space="0" w:color="000000" w:themeColor="text2"/>
              <w:right w:val="nil"/>
            </w:tcBorders>
          </w:tcPr>
          <w:p w14:paraId="01F84819" w14:textId="77777777" w:rsidR="00B35A15" w:rsidRPr="00A60F2D" w:rsidRDefault="00B35A15" w:rsidP="00420E0F">
            <w:pPr>
              <w:spacing w:after="0" w:line="259" w:lineRule="auto"/>
            </w:pPr>
            <w:r w:rsidRPr="00A60F2D">
              <w:rPr>
                <w:rFonts w:ascii="Cambria" w:eastAsia="Cambria" w:hAnsi="Cambria" w:cs="Cambria"/>
                <w:sz w:val="16"/>
              </w:rPr>
              <w:t>im/export</w:t>
            </w:r>
          </w:p>
        </w:tc>
        <w:tc>
          <w:tcPr>
            <w:tcW w:w="1210" w:type="dxa"/>
            <w:tcBorders>
              <w:top w:val="single" w:sz="6" w:space="0" w:color="000000" w:themeColor="text2"/>
              <w:left w:val="nil"/>
              <w:bottom w:val="single" w:sz="4" w:space="0" w:color="000000" w:themeColor="text2"/>
              <w:right w:val="nil"/>
            </w:tcBorders>
          </w:tcPr>
          <w:p w14:paraId="2CF2A799" w14:textId="77777777" w:rsidR="00B35A15" w:rsidRPr="00A60F2D" w:rsidRDefault="00B35A15" w:rsidP="00420E0F">
            <w:pPr>
              <w:spacing w:after="0" w:line="259" w:lineRule="auto"/>
              <w:ind w:left="144"/>
            </w:pPr>
            <w:r w:rsidRPr="00A60F2D">
              <w:rPr>
                <w:rFonts w:ascii="Cambria" w:eastAsia="Cambria" w:hAnsi="Cambria" w:cs="Cambria"/>
                <w:sz w:val="16"/>
              </w:rPr>
              <w:t>phys. assets</w:t>
            </w:r>
          </w:p>
        </w:tc>
        <w:tc>
          <w:tcPr>
            <w:tcW w:w="926" w:type="dxa"/>
            <w:tcBorders>
              <w:top w:val="single" w:sz="6" w:space="0" w:color="000000" w:themeColor="text2"/>
              <w:left w:val="nil"/>
              <w:bottom w:val="single" w:sz="4" w:space="0" w:color="000000" w:themeColor="text2"/>
              <w:right w:val="nil"/>
            </w:tcBorders>
          </w:tcPr>
          <w:p w14:paraId="74145B1E" w14:textId="77777777" w:rsidR="00B35A15" w:rsidRPr="00A60F2D" w:rsidRDefault="00B35A15" w:rsidP="00420E0F">
            <w:pPr>
              <w:spacing w:after="0" w:line="259" w:lineRule="auto"/>
            </w:pPr>
            <w:r w:rsidRPr="00A60F2D">
              <w:rPr>
                <w:rFonts w:ascii="Cambria" w:eastAsia="Cambria" w:hAnsi="Cambria" w:cs="Cambria"/>
                <w:sz w:val="16"/>
              </w:rPr>
              <w:t>opt.-based</w:t>
            </w:r>
          </w:p>
        </w:tc>
        <w:tc>
          <w:tcPr>
            <w:tcW w:w="2523" w:type="dxa"/>
            <w:tcBorders>
              <w:top w:val="single" w:sz="6" w:space="0" w:color="000000" w:themeColor="text2"/>
              <w:left w:val="nil"/>
              <w:bottom w:val="single" w:sz="4" w:space="0" w:color="000000" w:themeColor="text2"/>
              <w:right w:val="nil"/>
            </w:tcBorders>
          </w:tcPr>
          <w:p w14:paraId="4BF88A21" w14:textId="1DC849FE" w:rsidR="00B35A15" w:rsidRPr="00A60F2D" w:rsidRDefault="00F4498A" w:rsidP="00420E0F">
            <w:pPr>
              <w:spacing w:after="0" w:line="259" w:lineRule="auto"/>
              <w:jc w:val="center"/>
            </w:pPr>
            <w:r>
              <w:rPr>
                <w:rFonts w:ascii="Cambria" w:eastAsia="Cambria" w:hAnsi="Cambria" w:cs="Cambria"/>
                <w:sz w:val="16"/>
              </w:rPr>
              <w:t>discussion</w:t>
            </w:r>
          </w:p>
        </w:tc>
      </w:tr>
      <w:tr w:rsidR="00AE7264" w:rsidRPr="00A60F2D" w14:paraId="66F7D22C" w14:textId="77777777" w:rsidTr="6C421CA9">
        <w:trPr>
          <w:trHeight w:val="212"/>
        </w:trPr>
        <w:tc>
          <w:tcPr>
            <w:tcW w:w="2487" w:type="dxa"/>
            <w:tcBorders>
              <w:top w:val="single" w:sz="4" w:space="0" w:color="000000" w:themeColor="text2"/>
              <w:left w:val="nil"/>
              <w:bottom w:val="nil"/>
              <w:right w:val="nil"/>
            </w:tcBorders>
          </w:tcPr>
          <w:p w14:paraId="2FB76516" w14:textId="6E428E19"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Antic et al. [4]</w:t>
            </w:r>
          </w:p>
        </w:tc>
        <w:tc>
          <w:tcPr>
            <w:tcW w:w="484" w:type="dxa"/>
            <w:tcBorders>
              <w:top w:val="single" w:sz="4" w:space="0" w:color="000000" w:themeColor="text2"/>
              <w:left w:val="nil"/>
              <w:bottom w:val="nil"/>
              <w:right w:val="nil"/>
            </w:tcBorders>
          </w:tcPr>
          <w:p w14:paraId="29ADB75D"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single" w:sz="4" w:space="0" w:color="000000" w:themeColor="text2"/>
              <w:left w:val="nil"/>
              <w:bottom w:val="nil"/>
              <w:right w:val="nil"/>
            </w:tcBorders>
          </w:tcPr>
          <w:p w14:paraId="0860315F"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single" w:sz="4" w:space="0" w:color="000000" w:themeColor="text2"/>
              <w:left w:val="nil"/>
              <w:bottom w:val="nil"/>
              <w:right w:val="nil"/>
            </w:tcBorders>
          </w:tcPr>
          <w:p w14:paraId="6D52C108" w14:textId="77777777" w:rsidR="00AE7264" w:rsidRPr="00A60F2D" w:rsidRDefault="00AE7264" w:rsidP="00AE7264">
            <w:pPr>
              <w:spacing w:after="0" w:line="259" w:lineRule="auto"/>
              <w:ind w:left="136"/>
            </w:pPr>
            <w:r w:rsidRPr="00A60F2D">
              <w:rPr>
                <w:rFonts w:ascii="Cambria" w:eastAsia="Cambria" w:hAnsi="Cambria" w:cs="Cambria"/>
                <w:sz w:val="16"/>
              </w:rPr>
              <w:t>export</w:t>
            </w:r>
          </w:p>
        </w:tc>
        <w:tc>
          <w:tcPr>
            <w:tcW w:w="1210" w:type="dxa"/>
            <w:tcBorders>
              <w:top w:val="single" w:sz="4" w:space="0" w:color="000000" w:themeColor="text2"/>
              <w:left w:val="nil"/>
              <w:bottom w:val="nil"/>
              <w:right w:val="nil"/>
            </w:tcBorders>
          </w:tcPr>
          <w:p w14:paraId="1AC4409A" w14:textId="77777777" w:rsidR="00AE7264" w:rsidRPr="00A60F2D" w:rsidRDefault="00AE7264" w:rsidP="00AE7264">
            <w:pPr>
              <w:spacing w:after="160" w:line="259" w:lineRule="auto"/>
            </w:pPr>
          </w:p>
        </w:tc>
        <w:tc>
          <w:tcPr>
            <w:tcW w:w="926" w:type="dxa"/>
            <w:tcBorders>
              <w:top w:val="single" w:sz="4" w:space="0" w:color="000000" w:themeColor="text2"/>
              <w:left w:val="nil"/>
              <w:bottom w:val="nil"/>
              <w:right w:val="nil"/>
            </w:tcBorders>
          </w:tcPr>
          <w:p w14:paraId="75EF0E9C"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single" w:sz="4" w:space="0" w:color="000000" w:themeColor="text2"/>
              <w:left w:val="nil"/>
              <w:bottom w:val="nil"/>
              <w:right w:val="nil"/>
            </w:tcBorders>
          </w:tcPr>
          <w:p w14:paraId="6F107F7D" w14:textId="09813864" w:rsidR="00AE7264" w:rsidRPr="00A60F2D" w:rsidRDefault="00AE7264" w:rsidP="6C421CA9">
            <w:pPr>
              <w:spacing w:after="0" w:line="259" w:lineRule="auto"/>
              <w:ind w:left="356"/>
              <w:jc w:val="center"/>
              <w:rPr>
                <w:rFonts w:ascii="Cambria" w:eastAsia="Cambria" w:hAnsi="Cambria" w:cs="Cambria"/>
                <w:sz w:val="14"/>
                <w:szCs w:val="14"/>
              </w:rPr>
            </w:pPr>
            <w:r w:rsidRPr="6C421CA9">
              <w:rPr>
                <w:rFonts w:ascii="Cambria" w:eastAsia="Cambria" w:hAnsi="Cambria" w:cs="Cambria"/>
                <w:sz w:val="14"/>
                <w:szCs w:val="14"/>
              </w:rPr>
              <w:t>Exact, nonlinear, nonconvex formulation</w:t>
            </w:r>
          </w:p>
        </w:tc>
      </w:tr>
      <w:tr w:rsidR="00AE7264" w:rsidRPr="00A60F2D" w14:paraId="28733169" w14:textId="77777777" w:rsidTr="6C421CA9">
        <w:trPr>
          <w:trHeight w:val="159"/>
        </w:trPr>
        <w:tc>
          <w:tcPr>
            <w:tcW w:w="2487" w:type="dxa"/>
            <w:tcBorders>
              <w:top w:val="nil"/>
              <w:left w:val="nil"/>
              <w:bottom w:val="nil"/>
              <w:right w:val="nil"/>
            </w:tcBorders>
          </w:tcPr>
          <w:p w14:paraId="4C46D440" w14:textId="6B9615EC"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Alahmed et al’ 2023 [5]</w:t>
            </w:r>
          </w:p>
        </w:tc>
        <w:tc>
          <w:tcPr>
            <w:tcW w:w="484" w:type="dxa"/>
            <w:tcBorders>
              <w:top w:val="nil"/>
              <w:left w:val="nil"/>
              <w:bottom w:val="nil"/>
              <w:right w:val="nil"/>
            </w:tcBorders>
          </w:tcPr>
          <w:p w14:paraId="5449752A" w14:textId="77777777" w:rsidR="00AE7264" w:rsidRPr="00A60F2D" w:rsidRDefault="00AE7264" w:rsidP="00AE7264">
            <w:pPr>
              <w:spacing w:after="160" w:line="259" w:lineRule="auto"/>
            </w:pPr>
          </w:p>
        </w:tc>
        <w:tc>
          <w:tcPr>
            <w:tcW w:w="735" w:type="dxa"/>
            <w:tcBorders>
              <w:top w:val="nil"/>
              <w:left w:val="nil"/>
              <w:bottom w:val="nil"/>
              <w:right w:val="nil"/>
            </w:tcBorders>
          </w:tcPr>
          <w:p w14:paraId="2120A4E6"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7C62E0D2"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7857CD40" w14:textId="77777777" w:rsidR="00AE7264" w:rsidRPr="00A60F2D" w:rsidRDefault="00AE7264" w:rsidP="00AE7264">
            <w:pPr>
              <w:spacing w:after="160" w:line="259" w:lineRule="auto"/>
            </w:pPr>
          </w:p>
        </w:tc>
        <w:tc>
          <w:tcPr>
            <w:tcW w:w="926" w:type="dxa"/>
            <w:tcBorders>
              <w:top w:val="nil"/>
              <w:left w:val="nil"/>
              <w:bottom w:val="nil"/>
              <w:right w:val="nil"/>
            </w:tcBorders>
          </w:tcPr>
          <w:p w14:paraId="5B69FEEB"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0C656227" w14:textId="725D025C" w:rsidR="00AE7264" w:rsidRPr="00A60F2D" w:rsidRDefault="00AE7264" w:rsidP="00AE7264">
            <w:pPr>
              <w:spacing w:after="0" w:line="259" w:lineRule="auto"/>
              <w:jc w:val="center"/>
            </w:pPr>
            <w:r w:rsidRPr="00A60F2D">
              <w:rPr>
                <w:rFonts w:ascii="Cambria" w:eastAsia="Cambria" w:hAnsi="Cambria" w:cs="Cambria"/>
                <w:sz w:val="14"/>
              </w:rPr>
              <w:t>D</w:t>
            </w:r>
            <w:r>
              <w:rPr>
                <w:rFonts w:ascii="Cambria" w:eastAsia="Cambria" w:hAnsi="Cambria" w:cs="Cambria"/>
                <w:sz w:val="14"/>
              </w:rPr>
              <w:t>SSE</w:t>
            </w:r>
            <w:r w:rsidRPr="00A60F2D">
              <w:rPr>
                <w:rFonts w:ascii="Cambria" w:eastAsia="Cambria" w:hAnsi="Cambria" w:cs="Cambria"/>
                <w:sz w:val="14"/>
              </w:rPr>
              <w:t xml:space="preserve"> Assumed</w:t>
            </w:r>
          </w:p>
        </w:tc>
      </w:tr>
      <w:tr w:rsidR="00AE7264" w:rsidRPr="00A60F2D" w14:paraId="088E9775" w14:textId="77777777" w:rsidTr="6C421CA9">
        <w:trPr>
          <w:trHeight w:val="159"/>
        </w:trPr>
        <w:tc>
          <w:tcPr>
            <w:tcW w:w="2487" w:type="dxa"/>
            <w:tcBorders>
              <w:top w:val="nil"/>
              <w:left w:val="nil"/>
              <w:bottom w:val="nil"/>
              <w:right w:val="nil"/>
            </w:tcBorders>
          </w:tcPr>
          <w:p w14:paraId="663B484F" w14:textId="2BD40999"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Alam et al. [6]</w:t>
            </w:r>
          </w:p>
        </w:tc>
        <w:tc>
          <w:tcPr>
            <w:tcW w:w="484" w:type="dxa"/>
            <w:tcBorders>
              <w:top w:val="nil"/>
              <w:left w:val="nil"/>
              <w:bottom w:val="nil"/>
              <w:right w:val="nil"/>
            </w:tcBorders>
          </w:tcPr>
          <w:p w14:paraId="0B51DD43"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5EA20FA8"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0A3F8257"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41780312" w14:textId="77777777" w:rsidR="00AE7264" w:rsidRPr="00A60F2D" w:rsidRDefault="00AE7264" w:rsidP="00AE7264">
            <w:pPr>
              <w:spacing w:after="160" w:line="259" w:lineRule="auto"/>
            </w:pPr>
          </w:p>
        </w:tc>
        <w:tc>
          <w:tcPr>
            <w:tcW w:w="926" w:type="dxa"/>
            <w:tcBorders>
              <w:top w:val="nil"/>
              <w:left w:val="nil"/>
              <w:bottom w:val="nil"/>
              <w:right w:val="nil"/>
            </w:tcBorders>
          </w:tcPr>
          <w:p w14:paraId="341A9D9C"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7C1D3BDD" w14:textId="77777777" w:rsidR="00AE7264" w:rsidRPr="00A60F2D" w:rsidRDefault="00AE7264" w:rsidP="00AE7264">
            <w:pPr>
              <w:spacing w:after="0" w:line="259" w:lineRule="auto"/>
              <w:ind w:left="90"/>
            </w:pPr>
            <w:r w:rsidRPr="00A60F2D">
              <w:rPr>
                <w:rFonts w:ascii="Cambria" w:eastAsia="Cambria" w:hAnsi="Cambria" w:cs="Cambria"/>
                <w:sz w:val="14"/>
              </w:rPr>
              <w:t>DSSE Assumed, TS Mixed Problem</w:t>
            </w:r>
          </w:p>
        </w:tc>
      </w:tr>
      <w:tr w:rsidR="00AE7264" w:rsidRPr="00A60F2D" w14:paraId="12CB9B27" w14:textId="77777777" w:rsidTr="6C421CA9">
        <w:trPr>
          <w:trHeight w:val="159"/>
        </w:trPr>
        <w:tc>
          <w:tcPr>
            <w:tcW w:w="2487" w:type="dxa"/>
            <w:tcBorders>
              <w:top w:val="nil"/>
              <w:left w:val="nil"/>
              <w:bottom w:val="nil"/>
              <w:right w:val="nil"/>
            </w:tcBorders>
          </w:tcPr>
          <w:p w14:paraId="615514E1" w14:textId="5A751303"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Attarha et al. [7]</w:t>
            </w:r>
          </w:p>
        </w:tc>
        <w:tc>
          <w:tcPr>
            <w:tcW w:w="484" w:type="dxa"/>
            <w:tcBorders>
              <w:top w:val="nil"/>
              <w:left w:val="nil"/>
              <w:bottom w:val="nil"/>
              <w:right w:val="nil"/>
            </w:tcBorders>
          </w:tcPr>
          <w:p w14:paraId="180EF07B" w14:textId="77777777" w:rsidR="00AE7264" w:rsidRPr="00A60F2D" w:rsidRDefault="00AE7264" w:rsidP="00AE7264">
            <w:pPr>
              <w:spacing w:after="160" w:line="259" w:lineRule="auto"/>
            </w:pPr>
          </w:p>
        </w:tc>
        <w:tc>
          <w:tcPr>
            <w:tcW w:w="735" w:type="dxa"/>
            <w:tcBorders>
              <w:top w:val="nil"/>
              <w:left w:val="nil"/>
              <w:bottom w:val="nil"/>
              <w:right w:val="nil"/>
            </w:tcBorders>
          </w:tcPr>
          <w:p w14:paraId="102C5203" w14:textId="77777777" w:rsidR="00AE7264" w:rsidRPr="00A60F2D" w:rsidRDefault="00AE7264" w:rsidP="00AE7264">
            <w:pPr>
              <w:spacing w:after="160" w:line="259" w:lineRule="auto"/>
            </w:pPr>
          </w:p>
        </w:tc>
        <w:tc>
          <w:tcPr>
            <w:tcW w:w="912" w:type="dxa"/>
            <w:tcBorders>
              <w:top w:val="nil"/>
              <w:left w:val="nil"/>
              <w:bottom w:val="nil"/>
              <w:right w:val="nil"/>
            </w:tcBorders>
          </w:tcPr>
          <w:p w14:paraId="0F5300D4"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7E538048" w14:textId="77777777" w:rsidR="00AE7264" w:rsidRPr="00A60F2D" w:rsidRDefault="00AE7264" w:rsidP="00AE7264">
            <w:pPr>
              <w:spacing w:after="160" w:line="259" w:lineRule="auto"/>
            </w:pPr>
          </w:p>
        </w:tc>
        <w:tc>
          <w:tcPr>
            <w:tcW w:w="926" w:type="dxa"/>
            <w:tcBorders>
              <w:top w:val="nil"/>
              <w:left w:val="nil"/>
              <w:bottom w:val="nil"/>
              <w:right w:val="nil"/>
            </w:tcBorders>
          </w:tcPr>
          <w:p w14:paraId="646D3DFE"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4DF0326F" w14:textId="77777777" w:rsidR="00AE7264" w:rsidRPr="00A60F2D" w:rsidRDefault="00AE7264" w:rsidP="00AE7264">
            <w:pPr>
              <w:spacing w:after="0" w:line="259" w:lineRule="auto"/>
              <w:jc w:val="center"/>
            </w:pPr>
            <w:r w:rsidRPr="00A60F2D">
              <w:rPr>
                <w:rFonts w:ascii="Cambria" w:eastAsia="Cambria" w:hAnsi="Cambria" w:cs="Cambria"/>
                <w:sz w:val="14"/>
              </w:rPr>
              <w:t>DOE reallocation</w:t>
            </w:r>
          </w:p>
        </w:tc>
      </w:tr>
      <w:tr w:rsidR="00AE7264" w:rsidRPr="00A60F2D" w14:paraId="7193C08E" w14:textId="77777777" w:rsidTr="6C421CA9">
        <w:trPr>
          <w:trHeight w:val="159"/>
        </w:trPr>
        <w:tc>
          <w:tcPr>
            <w:tcW w:w="2487" w:type="dxa"/>
            <w:tcBorders>
              <w:top w:val="nil"/>
              <w:left w:val="nil"/>
              <w:bottom w:val="nil"/>
              <w:right w:val="nil"/>
            </w:tcBorders>
          </w:tcPr>
          <w:p w14:paraId="280BDDF1" w14:textId="190D9E6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Azim et al. [8]</w:t>
            </w:r>
          </w:p>
        </w:tc>
        <w:tc>
          <w:tcPr>
            <w:tcW w:w="484" w:type="dxa"/>
            <w:tcBorders>
              <w:top w:val="nil"/>
              <w:left w:val="nil"/>
              <w:bottom w:val="nil"/>
              <w:right w:val="nil"/>
            </w:tcBorders>
          </w:tcPr>
          <w:p w14:paraId="6A4E37EC"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55C43C9D" w14:textId="77777777" w:rsidR="00AE7264" w:rsidRPr="00A60F2D" w:rsidRDefault="00AE7264" w:rsidP="00AE7264">
            <w:pPr>
              <w:spacing w:after="160" w:line="259" w:lineRule="auto"/>
            </w:pPr>
          </w:p>
        </w:tc>
        <w:tc>
          <w:tcPr>
            <w:tcW w:w="912" w:type="dxa"/>
            <w:tcBorders>
              <w:top w:val="nil"/>
              <w:left w:val="nil"/>
              <w:bottom w:val="nil"/>
              <w:right w:val="nil"/>
            </w:tcBorders>
          </w:tcPr>
          <w:p w14:paraId="645631BE"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59BF36A4" w14:textId="7E6AD7B5" w:rsidR="00AE7264" w:rsidRPr="00A60F2D" w:rsidRDefault="00AE7264" w:rsidP="00AE7264">
            <w:pPr>
              <w:spacing w:after="0" w:line="259" w:lineRule="auto"/>
              <w:ind w:left="423"/>
            </w:pPr>
            <w:r w:rsidRPr="00A60F2D">
              <w:rPr>
                <w:rFonts w:ascii="Cambria" w:eastAsia="Cambria" w:hAnsi="Cambria" w:cs="Cambria"/>
                <w:sz w:val="16"/>
              </w:rPr>
              <w:t>BES</w:t>
            </w:r>
            <w:r>
              <w:rPr>
                <w:rFonts w:ascii="Cambria" w:eastAsia="Cambria" w:hAnsi="Cambria" w:cs="Cambria"/>
                <w:sz w:val="16"/>
              </w:rPr>
              <w:t>S</w:t>
            </w:r>
          </w:p>
        </w:tc>
        <w:tc>
          <w:tcPr>
            <w:tcW w:w="926" w:type="dxa"/>
            <w:tcBorders>
              <w:top w:val="nil"/>
              <w:left w:val="nil"/>
              <w:bottom w:val="nil"/>
              <w:right w:val="nil"/>
            </w:tcBorders>
          </w:tcPr>
          <w:p w14:paraId="17A00BA5"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71EB7927" w14:textId="77777777" w:rsidR="00AE7264" w:rsidRPr="00A60F2D" w:rsidRDefault="00AE7264" w:rsidP="00AE7264">
            <w:pPr>
              <w:spacing w:after="0" w:line="259" w:lineRule="auto"/>
              <w:jc w:val="center"/>
            </w:pPr>
            <w:r w:rsidRPr="00A60F2D">
              <w:rPr>
                <w:rFonts w:ascii="Cambria" w:eastAsia="Cambria" w:hAnsi="Cambria" w:cs="Cambria"/>
                <w:sz w:val="14"/>
              </w:rPr>
              <w:t>P2P Trading</w:t>
            </w:r>
          </w:p>
        </w:tc>
      </w:tr>
      <w:tr w:rsidR="00AE7264" w:rsidRPr="00A60F2D" w14:paraId="2D5555E6" w14:textId="77777777" w:rsidTr="6C421CA9">
        <w:trPr>
          <w:trHeight w:val="169"/>
        </w:trPr>
        <w:tc>
          <w:tcPr>
            <w:tcW w:w="2487" w:type="dxa"/>
            <w:tcBorders>
              <w:top w:val="nil"/>
              <w:left w:val="nil"/>
              <w:bottom w:val="nil"/>
              <w:right w:val="nil"/>
            </w:tcBorders>
          </w:tcPr>
          <w:p w14:paraId="4C4EFD4C" w14:textId="630247E9"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Bassi et al., 2022 [9]</w:t>
            </w:r>
          </w:p>
        </w:tc>
        <w:tc>
          <w:tcPr>
            <w:tcW w:w="484" w:type="dxa"/>
            <w:tcBorders>
              <w:top w:val="nil"/>
              <w:left w:val="nil"/>
              <w:bottom w:val="nil"/>
              <w:right w:val="nil"/>
            </w:tcBorders>
          </w:tcPr>
          <w:p w14:paraId="0D58343D"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0BD8C3A8"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15D6C00D"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6A927927" w14:textId="77777777" w:rsidR="00AE7264" w:rsidRPr="00A60F2D" w:rsidRDefault="00AE7264" w:rsidP="00AE7264">
            <w:pPr>
              <w:spacing w:after="160" w:line="259" w:lineRule="auto"/>
            </w:pPr>
          </w:p>
        </w:tc>
        <w:tc>
          <w:tcPr>
            <w:tcW w:w="926" w:type="dxa"/>
            <w:tcBorders>
              <w:top w:val="nil"/>
              <w:left w:val="nil"/>
              <w:bottom w:val="nil"/>
              <w:right w:val="nil"/>
            </w:tcBorders>
          </w:tcPr>
          <w:p w14:paraId="103EC37C"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52DE1841" w14:textId="77777777" w:rsidR="00AE7264" w:rsidRPr="00A60F2D" w:rsidRDefault="00AE7264" w:rsidP="00AE7264">
            <w:pPr>
              <w:spacing w:after="0" w:line="259" w:lineRule="auto"/>
              <w:jc w:val="center"/>
            </w:pPr>
            <w:r w:rsidRPr="00A60F2D">
              <w:rPr>
                <w:rFonts w:ascii="Cambria" w:eastAsia="Cambria" w:hAnsi="Cambria" w:cs="Cambria"/>
                <w:sz w:val="14"/>
              </w:rPr>
              <w:t>Model-free</w:t>
            </w:r>
          </w:p>
        </w:tc>
      </w:tr>
      <w:tr w:rsidR="00AE7264" w:rsidRPr="00A60F2D" w14:paraId="3EE0BE17" w14:textId="77777777" w:rsidTr="6C421CA9">
        <w:trPr>
          <w:trHeight w:val="149"/>
        </w:trPr>
        <w:tc>
          <w:tcPr>
            <w:tcW w:w="2487" w:type="dxa"/>
            <w:tcBorders>
              <w:top w:val="nil"/>
              <w:left w:val="nil"/>
              <w:bottom w:val="nil"/>
              <w:right w:val="nil"/>
            </w:tcBorders>
          </w:tcPr>
          <w:p w14:paraId="3DCD1BB1" w14:textId="7408AE7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Blackhall, 2020 [10]</w:t>
            </w:r>
          </w:p>
        </w:tc>
        <w:tc>
          <w:tcPr>
            <w:tcW w:w="484" w:type="dxa"/>
            <w:tcBorders>
              <w:top w:val="nil"/>
              <w:left w:val="nil"/>
              <w:bottom w:val="nil"/>
              <w:right w:val="nil"/>
            </w:tcBorders>
          </w:tcPr>
          <w:p w14:paraId="00AC258E" w14:textId="77777777" w:rsidR="00AE7264" w:rsidRPr="00A60F2D" w:rsidRDefault="00AE7264" w:rsidP="00AE7264">
            <w:pPr>
              <w:spacing w:after="0" w:line="259" w:lineRule="auto"/>
            </w:pPr>
            <w:r w:rsidRPr="00A60F2D">
              <w:rPr>
                <w:rFonts w:ascii="Cambria" w:eastAsia="Cambria" w:hAnsi="Cambria" w:cs="Cambria"/>
                <w:sz w:val="16"/>
              </w:rPr>
              <w:t>1x1</w:t>
            </w:r>
          </w:p>
        </w:tc>
        <w:tc>
          <w:tcPr>
            <w:tcW w:w="735" w:type="dxa"/>
            <w:tcBorders>
              <w:top w:val="nil"/>
              <w:left w:val="nil"/>
              <w:bottom w:val="nil"/>
              <w:right w:val="nil"/>
            </w:tcBorders>
          </w:tcPr>
          <w:p w14:paraId="67295A4D" w14:textId="77777777" w:rsidR="00AE7264" w:rsidRPr="00A60F2D" w:rsidRDefault="00AE7264" w:rsidP="00AE7264">
            <w:pPr>
              <w:spacing w:after="160" w:line="259" w:lineRule="auto"/>
            </w:pPr>
          </w:p>
        </w:tc>
        <w:tc>
          <w:tcPr>
            <w:tcW w:w="912" w:type="dxa"/>
            <w:tcBorders>
              <w:top w:val="nil"/>
              <w:left w:val="nil"/>
              <w:bottom w:val="nil"/>
              <w:right w:val="nil"/>
            </w:tcBorders>
          </w:tcPr>
          <w:p w14:paraId="387A3223" w14:textId="77777777" w:rsidR="00AE7264" w:rsidRPr="00A60F2D" w:rsidRDefault="00AE7264" w:rsidP="00AE7264">
            <w:pPr>
              <w:spacing w:after="160" w:line="259" w:lineRule="auto"/>
            </w:pPr>
          </w:p>
        </w:tc>
        <w:tc>
          <w:tcPr>
            <w:tcW w:w="1210" w:type="dxa"/>
            <w:tcBorders>
              <w:top w:val="nil"/>
              <w:left w:val="nil"/>
              <w:bottom w:val="nil"/>
              <w:right w:val="nil"/>
            </w:tcBorders>
          </w:tcPr>
          <w:p w14:paraId="42E238D0" w14:textId="77777777" w:rsidR="00AE7264" w:rsidRPr="00A60F2D" w:rsidRDefault="00AE7264" w:rsidP="00AE7264">
            <w:pPr>
              <w:spacing w:after="160" w:line="259" w:lineRule="auto"/>
            </w:pPr>
          </w:p>
        </w:tc>
        <w:tc>
          <w:tcPr>
            <w:tcW w:w="926" w:type="dxa"/>
            <w:tcBorders>
              <w:top w:val="nil"/>
              <w:left w:val="nil"/>
              <w:bottom w:val="nil"/>
              <w:right w:val="nil"/>
            </w:tcBorders>
          </w:tcPr>
          <w:p w14:paraId="7BAA6411" w14:textId="77777777" w:rsidR="00AE7264" w:rsidRPr="00A60F2D" w:rsidRDefault="00AE7264" w:rsidP="00AE7264">
            <w:pPr>
              <w:spacing w:after="0" w:line="259" w:lineRule="auto"/>
              <w:ind w:left="14"/>
            </w:pPr>
            <w:r w:rsidRPr="00A60F2D">
              <w:rPr>
                <w:rFonts w:ascii="Cambria" w:eastAsia="Cambria" w:hAnsi="Cambria" w:cs="Cambria"/>
                <w:sz w:val="16"/>
              </w:rPr>
              <w:t>(agnostic)</w:t>
            </w:r>
          </w:p>
        </w:tc>
        <w:tc>
          <w:tcPr>
            <w:tcW w:w="2523" w:type="dxa"/>
            <w:tcBorders>
              <w:top w:val="nil"/>
              <w:left w:val="nil"/>
              <w:bottom w:val="nil"/>
              <w:right w:val="nil"/>
            </w:tcBorders>
          </w:tcPr>
          <w:p w14:paraId="52CDDE94" w14:textId="77777777" w:rsidR="00AE7264" w:rsidRPr="00A60F2D" w:rsidRDefault="00AE7264" w:rsidP="00AE7264">
            <w:pPr>
              <w:spacing w:after="0" w:line="259" w:lineRule="auto"/>
              <w:jc w:val="center"/>
            </w:pPr>
            <w:r w:rsidRPr="00A60F2D">
              <w:rPr>
                <w:rFonts w:ascii="Cambria" w:eastAsia="Cambria" w:hAnsi="Cambria" w:cs="Cambria"/>
                <w:sz w:val="14"/>
              </w:rPr>
              <w:t>Design discussion</w:t>
            </w:r>
          </w:p>
        </w:tc>
      </w:tr>
      <w:tr w:rsidR="00AE7264" w:rsidRPr="00A60F2D" w14:paraId="1B8B366E" w14:textId="77777777" w:rsidTr="6C421CA9">
        <w:trPr>
          <w:trHeight w:val="169"/>
        </w:trPr>
        <w:tc>
          <w:tcPr>
            <w:tcW w:w="2487" w:type="dxa"/>
            <w:tcBorders>
              <w:top w:val="nil"/>
              <w:left w:val="nil"/>
              <w:bottom w:val="nil"/>
              <w:right w:val="nil"/>
            </w:tcBorders>
          </w:tcPr>
          <w:p w14:paraId="4EE94887" w14:textId="7DF99A9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Gerdroodbari et al., 2022[11]</w:t>
            </w:r>
          </w:p>
        </w:tc>
        <w:tc>
          <w:tcPr>
            <w:tcW w:w="484" w:type="dxa"/>
            <w:tcBorders>
              <w:top w:val="nil"/>
              <w:left w:val="nil"/>
              <w:bottom w:val="nil"/>
              <w:right w:val="nil"/>
            </w:tcBorders>
          </w:tcPr>
          <w:p w14:paraId="66904A84" w14:textId="77777777" w:rsidR="00AE7264" w:rsidRPr="00A60F2D" w:rsidRDefault="00AE7264" w:rsidP="00AE7264">
            <w:pPr>
              <w:spacing w:after="0" w:line="259" w:lineRule="auto"/>
            </w:pPr>
            <w:r w:rsidRPr="00A60F2D">
              <w:rPr>
                <w:rFonts w:ascii="Cambria" w:eastAsia="Cambria" w:hAnsi="Cambria" w:cs="Cambria"/>
                <w:sz w:val="16"/>
              </w:rPr>
              <w:t>4x4</w:t>
            </w:r>
          </w:p>
        </w:tc>
        <w:tc>
          <w:tcPr>
            <w:tcW w:w="735" w:type="dxa"/>
            <w:tcBorders>
              <w:top w:val="nil"/>
              <w:left w:val="nil"/>
              <w:bottom w:val="nil"/>
              <w:right w:val="nil"/>
            </w:tcBorders>
          </w:tcPr>
          <w:p w14:paraId="4887A43C"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16B47C6C"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251600EB" w14:textId="1D817534" w:rsidR="00AE7264" w:rsidRPr="00A60F2D" w:rsidRDefault="00AE7264" w:rsidP="00AE7264">
            <w:pPr>
              <w:spacing w:after="0" w:line="259" w:lineRule="auto"/>
              <w:ind w:left="279"/>
            </w:pPr>
            <w:r w:rsidRPr="00A60F2D">
              <w:rPr>
                <w:rFonts w:ascii="Cambria" w:eastAsia="Cambria" w:hAnsi="Cambria" w:cs="Cambria"/>
                <w:sz w:val="16"/>
              </w:rPr>
              <w:t>BES</w:t>
            </w:r>
            <w:r>
              <w:rPr>
                <w:rFonts w:ascii="Cambria" w:eastAsia="Cambria" w:hAnsi="Cambria" w:cs="Cambria"/>
                <w:sz w:val="16"/>
              </w:rPr>
              <w:t>S</w:t>
            </w:r>
            <w:r w:rsidRPr="00A60F2D">
              <w:rPr>
                <w:rFonts w:ascii="Cambria" w:eastAsia="Cambria" w:hAnsi="Cambria" w:cs="Cambria"/>
                <w:sz w:val="16"/>
              </w:rPr>
              <w:t>,PV</w:t>
            </w:r>
          </w:p>
        </w:tc>
        <w:tc>
          <w:tcPr>
            <w:tcW w:w="926" w:type="dxa"/>
            <w:tcBorders>
              <w:top w:val="nil"/>
              <w:left w:val="nil"/>
              <w:bottom w:val="nil"/>
              <w:right w:val="nil"/>
            </w:tcBorders>
          </w:tcPr>
          <w:p w14:paraId="582E0E5D"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79E9DB33" w14:textId="77777777" w:rsidR="00AE7264" w:rsidRPr="00A60F2D" w:rsidRDefault="00AE7264" w:rsidP="00AE7264">
            <w:pPr>
              <w:spacing w:after="0" w:line="259" w:lineRule="auto"/>
              <w:jc w:val="center"/>
            </w:pPr>
            <w:r w:rsidRPr="00A60F2D">
              <w:rPr>
                <w:rFonts w:ascii="Cambria" w:eastAsia="Cambria" w:hAnsi="Cambria" w:cs="Cambria"/>
                <w:sz w:val="14"/>
              </w:rPr>
              <w:t>Iterative using PF solver</w:t>
            </w:r>
          </w:p>
        </w:tc>
      </w:tr>
      <w:tr w:rsidR="00AE7264" w:rsidRPr="00A60F2D" w14:paraId="05958403" w14:textId="77777777" w:rsidTr="6C421CA9">
        <w:trPr>
          <w:trHeight w:val="159"/>
        </w:trPr>
        <w:tc>
          <w:tcPr>
            <w:tcW w:w="2487" w:type="dxa"/>
            <w:tcBorders>
              <w:top w:val="nil"/>
              <w:left w:val="nil"/>
              <w:bottom w:val="nil"/>
              <w:right w:val="nil"/>
            </w:tcBorders>
          </w:tcPr>
          <w:p w14:paraId="46B3DA06" w14:textId="337A40C5"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Goncalves et al. [12]</w:t>
            </w:r>
          </w:p>
        </w:tc>
        <w:tc>
          <w:tcPr>
            <w:tcW w:w="484" w:type="dxa"/>
            <w:tcBorders>
              <w:top w:val="nil"/>
              <w:left w:val="nil"/>
              <w:bottom w:val="nil"/>
              <w:right w:val="nil"/>
            </w:tcBorders>
          </w:tcPr>
          <w:p w14:paraId="7CBFFDA1" w14:textId="77777777" w:rsidR="00AE7264" w:rsidRPr="00A60F2D" w:rsidRDefault="00AE7264" w:rsidP="00AE7264">
            <w:pPr>
              <w:spacing w:after="160" w:line="259" w:lineRule="auto"/>
            </w:pPr>
          </w:p>
        </w:tc>
        <w:tc>
          <w:tcPr>
            <w:tcW w:w="735" w:type="dxa"/>
            <w:tcBorders>
              <w:top w:val="nil"/>
              <w:left w:val="nil"/>
              <w:bottom w:val="nil"/>
              <w:right w:val="nil"/>
            </w:tcBorders>
          </w:tcPr>
          <w:p w14:paraId="6C720771" w14:textId="77777777" w:rsidR="00AE7264" w:rsidRPr="00A60F2D" w:rsidRDefault="00AE7264" w:rsidP="00AE7264">
            <w:pPr>
              <w:spacing w:after="160" w:line="259" w:lineRule="auto"/>
            </w:pPr>
          </w:p>
        </w:tc>
        <w:tc>
          <w:tcPr>
            <w:tcW w:w="912" w:type="dxa"/>
            <w:tcBorders>
              <w:top w:val="nil"/>
              <w:left w:val="nil"/>
              <w:bottom w:val="nil"/>
              <w:right w:val="nil"/>
            </w:tcBorders>
          </w:tcPr>
          <w:p w14:paraId="6D9460ED" w14:textId="77777777" w:rsidR="00AE7264" w:rsidRPr="00A60F2D" w:rsidRDefault="00AE7264" w:rsidP="00AE7264">
            <w:pPr>
              <w:spacing w:after="160" w:line="259" w:lineRule="auto"/>
            </w:pPr>
          </w:p>
        </w:tc>
        <w:tc>
          <w:tcPr>
            <w:tcW w:w="1210" w:type="dxa"/>
            <w:tcBorders>
              <w:top w:val="nil"/>
              <w:left w:val="nil"/>
              <w:bottom w:val="nil"/>
              <w:right w:val="nil"/>
            </w:tcBorders>
          </w:tcPr>
          <w:p w14:paraId="70574D12" w14:textId="77777777" w:rsidR="00AE7264" w:rsidRPr="00A60F2D" w:rsidRDefault="00AE7264" w:rsidP="00AE7264">
            <w:pPr>
              <w:spacing w:after="160" w:line="259" w:lineRule="auto"/>
            </w:pPr>
          </w:p>
        </w:tc>
        <w:tc>
          <w:tcPr>
            <w:tcW w:w="926" w:type="dxa"/>
            <w:tcBorders>
              <w:top w:val="nil"/>
              <w:left w:val="nil"/>
              <w:bottom w:val="nil"/>
              <w:right w:val="nil"/>
            </w:tcBorders>
          </w:tcPr>
          <w:p w14:paraId="603497CF" w14:textId="77777777" w:rsidR="00AE7264" w:rsidRPr="00A60F2D" w:rsidRDefault="00AE7264" w:rsidP="00AE7264">
            <w:pPr>
              <w:spacing w:after="0" w:line="259" w:lineRule="auto"/>
              <w:ind w:left="14"/>
            </w:pPr>
            <w:r w:rsidRPr="00A60F2D">
              <w:rPr>
                <w:rFonts w:ascii="Cambria" w:eastAsia="Cambria" w:hAnsi="Cambria" w:cs="Cambria"/>
                <w:sz w:val="16"/>
              </w:rPr>
              <w:t>(agnostic)</w:t>
            </w:r>
          </w:p>
        </w:tc>
        <w:tc>
          <w:tcPr>
            <w:tcW w:w="2523" w:type="dxa"/>
            <w:tcBorders>
              <w:top w:val="nil"/>
              <w:left w:val="nil"/>
              <w:bottom w:val="nil"/>
              <w:right w:val="nil"/>
            </w:tcBorders>
          </w:tcPr>
          <w:p w14:paraId="5CB0CC2B" w14:textId="77777777" w:rsidR="00AE7264" w:rsidRPr="00A60F2D" w:rsidRDefault="00AE7264" w:rsidP="00AE7264">
            <w:pPr>
              <w:spacing w:after="0" w:line="259" w:lineRule="auto"/>
              <w:jc w:val="center"/>
            </w:pPr>
            <w:r w:rsidRPr="00A60F2D">
              <w:rPr>
                <w:rFonts w:ascii="Cambria" w:eastAsia="Cambria" w:hAnsi="Cambria" w:cs="Cambria"/>
                <w:sz w:val="14"/>
              </w:rPr>
              <w:t>Design Discussion</w:t>
            </w:r>
          </w:p>
        </w:tc>
      </w:tr>
      <w:tr w:rsidR="00AE7264" w:rsidRPr="00A60F2D" w14:paraId="0494669D" w14:textId="77777777" w:rsidTr="6C421CA9">
        <w:trPr>
          <w:trHeight w:val="309"/>
        </w:trPr>
        <w:tc>
          <w:tcPr>
            <w:tcW w:w="2487" w:type="dxa"/>
            <w:tcBorders>
              <w:top w:val="nil"/>
              <w:left w:val="nil"/>
              <w:bottom w:val="nil"/>
              <w:right w:val="nil"/>
            </w:tcBorders>
          </w:tcPr>
          <w:p w14:paraId="53F61A44" w14:textId="21BEEC4B" w:rsidR="00AE7264" w:rsidRPr="00A60F2D" w:rsidRDefault="00AE7264" w:rsidP="6C421CA9">
            <w:pPr>
              <w:spacing w:after="0" w:line="259" w:lineRule="auto"/>
              <w:ind w:left="120" w:right="480"/>
              <w:rPr>
                <w:rFonts w:ascii="Cambria" w:eastAsia="Cambria" w:hAnsi="Cambria" w:cs="Cambria"/>
                <w:sz w:val="16"/>
                <w:szCs w:val="16"/>
              </w:rPr>
            </w:pPr>
            <w:r w:rsidRPr="6C421CA9">
              <w:rPr>
                <w:rFonts w:ascii="Cambria" w:eastAsia="Cambria" w:hAnsi="Cambria" w:cs="Cambria"/>
                <w:sz w:val="16"/>
                <w:szCs w:val="16"/>
              </w:rPr>
              <w:t>Guerrero et al. [13] Hoque et al. 2024 [14]</w:t>
            </w:r>
          </w:p>
        </w:tc>
        <w:tc>
          <w:tcPr>
            <w:tcW w:w="484" w:type="dxa"/>
            <w:tcBorders>
              <w:top w:val="nil"/>
              <w:left w:val="nil"/>
              <w:bottom w:val="nil"/>
              <w:right w:val="nil"/>
            </w:tcBorders>
            <w:vAlign w:val="bottom"/>
          </w:tcPr>
          <w:p w14:paraId="235A7EDE"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vAlign w:val="bottom"/>
          </w:tcPr>
          <w:p w14:paraId="61C1CE28"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vAlign w:val="bottom"/>
          </w:tcPr>
          <w:p w14:paraId="630EC79F"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vAlign w:val="bottom"/>
          </w:tcPr>
          <w:p w14:paraId="490CF89A" w14:textId="487FE14D" w:rsidR="00AE7264" w:rsidRPr="00A60F2D" w:rsidRDefault="00AE7264" w:rsidP="00AE7264">
            <w:pPr>
              <w:spacing w:after="0" w:line="259" w:lineRule="auto"/>
              <w:ind w:left="322"/>
            </w:pPr>
            <w:r w:rsidRPr="00A60F2D">
              <w:rPr>
                <w:rFonts w:ascii="Cambria" w:eastAsia="Cambria" w:hAnsi="Cambria" w:cs="Cambria"/>
                <w:sz w:val="16"/>
              </w:rPr>
              <w:t>EV,</w:t>
            </w:r>
            <w:r>
              <w:rPr>
                <w:rFonts w:ascii="Cambria" w:eastAsia="Cambria" w:hAnsi="Cambria" w:cs="Cambria"/>
                <w:sz w:val="16"/>
              </w:rPr>
              <w:t xml:space="preserve"> </w:t>
            </w:r>
            <w:r w:rsidRPr="00A60F2D">
              <w:rPr>
                <w:rFonts w:ascii="Cambria" w:eastAsia="Cambria" w:hAnsi="Cambria" w:cs="Cambria"/>
                <w:sz w:val="16"/>
              </w:rPr>
              <w:t>PV</w:t>
            </w:r>
          </w:p>
        </w:tc>
        <w:tc>
          <w:tcPr>
            <w:tcW w:w="926" w:type="dxa"/>
            <w:tcBorders>
              <w:top w:val="nil"/>
              <w:left w:val="nil"/>
              <w:bottom w:val="nil"/>
              <w:right w:val="nil"/>
            </w:tcBorders>
            <w:vAlign w:val="bottom"/>
          </w:tcPr>
          <w:p w14:paraId="11A9FD9F"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vAlign w:val="bottom"/>
          </w:tcPr>
          <w:p w14:paraId="41736FCA" w14:textId="77777777" w:rsidR="00AE7264" w:rsidRPr="00A60F2D" w:rsidRDefault="00AE7264" w:rsidP="00AE7264">
            <w:pPr>
              <w:spacing w:after="0" w:line="259" w:lineRule="auto"/>
              <w:jc w:val="center"/>
            </w:pPr>
            <w:r w:rsidRPr="00A60F2D">
              <w:rPr>
                <w:rFonts w:ascii="Cambria" w:eastAsia="Cambria" w:hAnsi="Cambria" w:cs="Cambria"/>
                <w:sz w:val="14"/>
              </w:rPr>
              <w:t>P2P</w:t>
            </w:r>
          </w:p>
        </w:tc>
      </w:tr>
      <w:tr w:rsidR="00AE7264" w:rsidRPr="00A60F2D" w14:paraId="6C588FAE" w14:textId="77777777" w:rsidTr="6C421CA9">
        <w:trPr>
          <w:trHeight w:val="159"/>
        </w:trPr>
        <w:tc>
          <w:tcPr>
            <w:tcW w:w="2487" w:type="dxa"/>
            <w:tcBorders>
              <w:top w:val="nil"/>
              <w:left w:val="nil"/>
              <w:bottom w:val="nil"/>
              <w:right w:val="nil"/>
            </w:tcBorders>
          </w:tcPr>
          <w:p w14:paraId="4C313A6D" w14:textId="4903DCB0"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lastRenderedPageBreak/>
              <w:t>Fani et al. [15]</w:t>
            </w:r>
          </w:p>
        </w:tc>
        <w:tc>
          <w:tcPr>
            <w:tcW w:w="484" w:type="dxa"/>
            <w:tcBorders>
              <w:top w:val="nil"/>
              <w:left w:val="nil"/>
              <w:bottom w:val="nil"/>
              <w:right w:val="nil"/>
            </w:tcBorders>
          </w:tcPr>
          <w:p w14:paraId="179B3394" w14:textId="77777777" w:rsidR="00AE7264" w:rsidRPr="00A60F2D" w:rsidRDefault="00AE7264" w:rsidP="00AE7264">
            <w:pPr>
              <w:spacing w:after="160" w:line="259" w:lineRule="auto"/>
            </w:pPr>
          </w:p>
        </w:tc>
        <w:tc>
          <w:tcPr>
            <w:tcW w:w="735" w:type="dxa"/>
            <w:tcBorders>
              <w:top w:val="nil"/>
              <w:left w:val="nil"/>
              <w:bottom w:val="nil"/>
              <w:right w:val="nil"/>
            </w:tcBorders>
          </w:tcPr>
          <w:p w14:paraId="38166F49" w14:textId="77777777" w:rsidR="00AE7264" w:rsidRPr="00A60F2D" w:rsidRDefault="00AE7264" w:rsidP="00AE7264">
            <w:pPr>
              <w:spacing w:after="160" w:line="259" w:lineRule="auto"/>
            </w:pPr>
          </w:p>
        </w:tc>
        <w:tc>
          <w:tcPr>
            <w:tcW w:w="912" w:type="dxa"/>
            <w:tcBorders>
              <w:top w:val="nil"/>
              <w:left w:val="nil"/>
              <w:bottom w:val="nil"/>
              <w:right w:val="nil"/>
            </w:tcBorders>
          </w:tcPr>
          <w:p w14:paraId="4FB8180A" w14:textId="77777777" w:rsidR="00AE7264" w:rsidRPr="00A60F2D" w:rsidRDefault="00AE7264" w:rsidP="00AE7264">
            <w:pPr>
              <w:spacing w:after="160" w:line="259" w:lineRule="auto"/>
            </w:pPr>
          </w:p>
        </w:tc>
        <w:tc>
          <w:tcPr>
            <w:tcW w:w="1210" w:type="dxa"/>
            <w:tcBorders>
              <w:top w:val="nil"/>
              <w:left w:val="nil"/>
              <w:bottom w:val="nil"/>
              <w:right w:val="nil"/>
            </w:tcBorders>
          </w:tcPr>
          <w:p w14:paraId="647F0D46" w14:textId="35EB6260" w:rsidR="00AE7264" w:rsidRPr="00A60F2D" w:rsidRDefault="00AE7264" w:rsidP="00AE7264">
            <w:pPr>
              <w:spacing w:after="0" w:line="259" w:lineRule="auto"/>
              <w:ind w:left="366"/>
            </w:pPr>
            <w:r w:rsidRPr="00A60F2D">
              <w:rPr>
                <w:rFonts w:ascii="Cambria" w:eastAsia="Cambria" w:hAnsi="Cambria" w:cs="Cambria"/>
                <w:sz w:val="16"/>
              </w:rPr>
              <w:t>SI,</w:t>
            </w:r>
            <w:r>
              <w:rPr>
                <w:rFonts w:ascii="Cambria" w:eastAsia="Cambria" w:hAnsi="Cambria" w:cs="Cambria"/>
                <w:sz w:val="16"/>
              </w:rPr>
              <w:t xml:space="preserve"> </w:t>
            </w:r>
            <w:r w:rsidRPr="00A60F2D">
              <w:rPr>
                <w:rFonts w:ascii="Cambria" w:eastAsia="Cambria" w:hAnsi="Cambria" w:cs="Cambria"/>
                <w:sz w:val="16"/>
              </w:rPr>
              <w:t>EV</w:t>
            </w:r>
          </w:p>
        </w:tc>
        <w:tc>
          <w:tcPr>
            <w:tcW w:w="926" w:type="dxa"/>
            <w:tcBorders>
              <w:top w:val="nil"/>
              <w:left w:val="nil"/>
              <w:bottom w:val="nil"/>
              <w:right w:val="nil"/>
            </w:tcBorders>
          </w:tcPr>
          <w:p w14:paraId="792D27DE"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545F7000" w14:textId="49E006D7" w:rsidR="00AE7264" w:rsidRPr="00A60F2D" w:rsidRDefault="00AE7264" w:rsidP="00AE7264">
            <w:pPr>
              <w:spacing w:after="0" w:line="259" w:lineRule="auto"/>
              <w:ind w:left="365"/>
            </w:pPr>
            <w:r w:rsidRPr="6C421CA9">
              <w:rPr>
                <w:rFonts w:ascii="Cambria" w:eastAsia="Cambria" w:hAnsi="Cambria" w:cs="Cambria"/>
                <w:sz w:val="14"/>
                <w:szCs w:val="14"/>
              </w:rPr>
              <w:t>Extends decentralised DOE</w:t>
            </w:r>
          </w:p>
        </w:tc>
      </w:tr>
      <w:tr w:rsidR="00AE7264" w:rsidRPr="00A60F2D" w14:paraId="2713E0DF" w14:textId="77777777" w:rsidTr="6C421CA9">
        <w:trPr>
          <w:trHeight w:val="159"/>
        </w:trPr>
        <w:tc>
          <w:tcPr>
            <w:tcW w:w="2487" w:type="dxa"/>
            <w:tcBorders>
              <w:top w:val="nil"/>
              <w:left w:val="nil"/>
              <w:bottom w:val="nil"/>
              <w:right w:val="nil"/>
            </w:tcBorders>
          </w:tcPr>
          <w:p w14:paraId="1C8D04B1" w14:textId="3E6ABA8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Kaushal et al. 2024 [16]</w:t>
            </w:r>
          </w:p>
        </w:tc>
        <w:tc>
          <w:tcPr>
            <w:tcW w:w="484" w:type="dxa"/>
            <w:tcBorders>
              <w:top w:val="nil"/>
              <w:left w:val="nil"/>
              <w:bottom w:val="nil"/>
              <w:right w:val="nil"/>
            </w:tcBorders>
          </w:tcPr>
          <w:p w14:paraId="68F9C527"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510D549D"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0773F703"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06D7D7C1" w14:textId="77777777" w:rsidR="00AE7264" w:rsidRPr="00A60F2D" w:rsidRDefault="00AE7264" w:rsidP="00AE7264">
            <w:pPr>
              <w:spacing w:after="160" w:line="259" w:lineRule="auto"/>
            </w:pPr>
          </w:p>
        </w:tc>
        <w:tc>
          <w:tcPr>
            <w:tcW w:w="926" w:type="dxa"/>
            <w:tcBorders>
              <w:top w:val="nil"/>
              <w:left w:val="nil"/>
              <w:bottom w:val="nil"/>
              <w:right w:val="nil"/>
            </w:tcBorders>
          </w:tcPr>
          <w:p w14:paraId="217CBA4B"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4903850B" w14:textId="77777777" w:rsidR="00AE7264" w:rsidRPr="00A60F2D" w:rsidRDefault="00AE7264" w:rsidP="00AE7264">
            <w:pPr>
              <w:spacing w:after="0" w:line="259" w:lineRule="auto"/>
              <w:jc w:val="center"/>
            </w:pPr>
            <w:r w:rsidRPr="00A60F2D">
              <w:rPr>
                <w:rFonts w:ascii="Cambria" w:eastAsia="Cambria" w:hAnsi="Cambria" w:cs="Cambria"/>
                <w:sz w:val="14"/>
              </w:rPr>
              <w:t>Linearized</w:t>
            </w:r>
          </w:p>
        </w:tc>
      </w:tr>
      <w:tr w:rsidR="00AE7264" w:rsidRPr="00A60F2D" w14:paraId="1F1013F4" w14:textId="77777777" w:rsidTr="6C421CA9">
        <w:trPr>
          <w:trHeight w:val="159"/>
        </w:trPr>
        <w:tc>
          <w:tcPr>
            <w:tcW w:w="2487" w:type="dxa"/>
            <w:tcBorders>
              <w:top w:val="nil"/>
              <w:left w:val="nil"/>
              <w:bottom w:val="nil"/>
              <w:right w:val="nil"/>
            </w:tcBorders>
          </w:tcPr>
          <w:p w14:paraId="40A697BD" w14:textId="27153F6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Lankeshwara et al. [17]</w:t>
            </w:r>
          </w:p>
        </w:tc>
        <w:tc>
          <w:tcPr>
            <w:tcW w:w="484" w:type="dxa"/>
            <w:tcBorders>
              <w:top w:val="nil"/>
              <w:left w:val="nil"/>
              <w:bottom w:val="nil"/>
              <w:right w:val="nil"/>
            </w:tcBorders>
          </w:tcPr>
          <w:p w14:paraId="52180780"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7EE48B2B"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20BBF060"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6501612C" w14:textId="77777777" w:rsidR="00AE7264" w:rsidRPr="00A60F2D" w:rsidRDefault="00AE7264" w:rsidP="00AE7264">
            <w:pPr>
              <w:spacing w:after="0" w:line="259" w:lineRule="auto"/>
              <w:ind w:left="466"/>
            </w:pPr>
            <w:r w:rsidRPr="00A60F2D">
              <w:rPr>
                <w:rFonts w:ascii="Cambria" w:eastAsia="Cambria" w:hAnsi="Cambria" w:cs="Cambria"/>
                <w:sz w:val="16"/>
              </w:rPr>
              <w:t>AC</w:t>
            </w:r>
          </w:p>
        </w:tc>
        <w:tc>
          <w:tcPr>
            <w:tcW w:w="926" w:type="dxa"/>
            <w:tcBorders>
              <w:top w:val="nil"/>
              <w:left w:val="nil"/>
              <w:bottom w:val="nil"/>
              <w:right w:val="nil"/>
            </w:tcBorders>
          </w:tcPr>
          <w:p w14:paraId="00F9CE13"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0A635066" w14:textId="77777777" w:rsidR="00AE7264" w:rsidRPr="00A60F2D" w:rsidRDefault="00AE7264" w:rsidP="00AE7264">
            <w:pPr>
              <w:spacing w:after="0" w:line="259" w:lineRule="auto"/>
              <w:jc w:val="center"/>
            </w:pPr>
            <w:r w:rsidRPr="00A60F2D">
              <w:rPr>
                <w:rFonts w:ascii="Cambria" w:eastAsia="Cambria" w:hAnsi="Cambria" w:cs="Cambria"/>
                <w:sz w:val="14"/>
              </w:rPr>
              <w:t>Monte Carlo</w:t>
            </w:r>
          </w:p>
        </w:tc>
      </w:tr>
      <w:tr w:rsidR="00AE7264" w:rsidRPr="00A60F2D" w14:paraId="27039518" w14:textId="77777777" w:rsidTr="6C421CA9">
        <w:trPr>
          <w:trHeight w:val="159"/>
        </w:trPr>
        <w:tc>
          <w:tcPr>
            <w:tcW w:w="2487" w:type="dxa"/>
            <w:tcBorders>
              <w:top w:val="nil"/>
              <w:left w:val="nil"/>
              <w:bottom w:val="nil"/>
              <w:right w:val="nil"/>
            </w:tcBorders>
          </w:tcPr>
          <w:p w14:paraId="46DA2DC7" w14:textId="0B58149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&amp; Braslavsky, 2020 [18]</w:t>
            </w:r>
          </w:p>
        </w:tc>
        <w:tc>
          <w:tcPr>
            <w:tcW w:w="484" w:type="dxa"/>
            <w:tcBorders>
              <w:top w:val="nil"/>
              <w:left w:val="nil"/>
              <w:bottom w:val="nil"/>
              <w:right w:val="nil"/>
            </w:tcBorders>
          </w:tcPr>
          <w:p w14:paraId="3B1AFAFB"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151B3C96"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50F01252"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24FBA6BD" w14:textId="77777777" w:rsidR="00AE7264" w:rsidRPr="00A60F2D" w:rsidRDefault="00AE7264" w:rsidP="00AE7264">
            <w:pPr>
              <w:spacing w:after="160" w:line="259" w:lineRule="auto"/>
            </w:pPr>
          </w:p>
        </w:tc>
        <w:tc>
          <w:tcPr>
            <w:tcW w:w="926" w:type="dxa"/>
            <w:tcBorders>
              <w:top w:val="nil"/>
              <w:left w:val="nil"/>
              <w:bottom w:val="nil"/>
              <w:right w:val="nil"/>
            </w:tcBorders>
          </w:tcPr>
          <w:p w14:paraId="6538570E"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D70AF58" w14:textId="285B48B6" w:rsidR="00AE7264" w:rsidRPr="00A60F2D" w:rsidRDefault="00AE7264" w:rsidP="00AE7264">
            <w:pPr>
              <w:spacing w:after="0" w:line="259" w:lineRule="auto"/>
              <w:ind w:left="190"/>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ation, robust uncertainty</w:t>
            </w:r>
          </w:p>
        </w:tc>
      </w:tr>
      <w:tr w:rsidR="00AE7264" w:rsidRPr="00A60F2D" w14:paraId="4B35956E" w14:textId="77777777" w:rsidTr="6C421CA9">
        <w:trPr>
          <w:trHeight w:val="169"/>
        </w:trPr>
        <w:tc>
          <w:tcPr>
            <w:tcW w:w="2487" w:type="dxa"/>
            <w:tcBorders>
              <w:top w:val="nil"/>
              <w:left w:val="nil"/>
              <w:bottom w:val="nil"/>
              <w:right w:val="nil"/>
            </w:tcBorders>
          </w:tcPr>
          <w:p w14:paraId="4F7B7031" w14:textId="76E8DE3E"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2023 [19]</w:t>
            </w:r>
          </w:p>
        </w:tc>
        <w:tc>
          <w:tcPr>
            <w:tcW w:w="484" w:type="dxa"/>
            <w:tcBorders>
              <w:top w:val="nil"/>
              <w:left w:val="nil"/>
              <w:bottom w:val="nil"/>
              <w:right w:val="nil"/>
            </w:tcBorders>
          </w:tcPr>
          <w:p w14:paraId="4D8BE3AA"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0AA9BEC3"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2D07F5B0"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25693948" w14:textId="77777777" w:rsidR="00AE7264" w:rsidRPr="00A60F2D" w:rsidRDefault="00AE7264" w:rsidP="00AE7264">
            <w:pPr>
              <w:spacing w:after="160" w:line="259" w:lineRule="auto"/>
            </w:pPr>
          </w:p>
        </w:tc>
        <w:tc>
          <w:tcPr>
            <w:tcW w:w="926" w:type="dxa"/>
            <w:tcBorders>
              <w:top w:val="nil"/>
              <w:left w:val="nil"/>
              <w:bottom w:val="nil"/>
              <w:right w:val="nil"/>
            </w:tcBorders>
          </w:tcPr>
          <w:p w14:paraId="50C7388D"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05D1584F" w14:textId="5DE9AA27" w:rsidR="00AE7264" w:rsidRPr="00A60F2D" w:rsidRDefault="00AE7264" w:rsidP="00AE7264">
            <w:pPr>
              <w:spacing w:after="0" w:line="259" w:lineRule="auto"/>
              <w:ind w:left="190"/>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ation, robust uncertainty</w:t>
            </w:r>
          </w:p>
        </w:tc>
      </w:tr>
      <w:tr w:rsidR="00AE7264" w:rsidRPr="00A60F2D" w14:paraId="0A6F4CC5" w14:textId="77777777" w:rsidTr="6C421CA9">
        <w:trPr>
          <w:trHeight w:val="149"/>
        </w:trPr>
        <w:tc>
          <w:tcPr>
            <w:tcW w:w="2487" w:type="dxa"/>
            <w:tcBorders>
              <w:top w:val="nil"/>
              <w:left w:val="nil"/>
              <w:bottom w:val="nil"/>
              <w:right w:val="nil"/>
            </w:tcBorders>
          </w:tcPr>
          <w:p w14:paraId="61B288C8" w14:textId="6E6BE70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[20]</w:t>
            </w:r>
          </w:p>
        </w:tc>
        <w:tc>
          <w:tcPr>
            <w:tcW w:w="484" w:type="dxa"/>
            <w:tcBorders>
              <w:top w:val="nil"/>
              <w:left w:val="nil"/>
              <w:bottom w:val="nil"/>
              <w:right w:val="nil"/>
            </w:tcBorders>
          </w:tcPr>
          <w:p w14:paraId="1936491C"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529F7297" w14:textId="77777777" w:rsidR="00AE7264" w:rsidRPr="00A60F2D" w:rsidRDefault="00AE7264" w:rsidP="00AE7264">
            <w:pPr>
              <w:spacing w:after="160" w:line="259" w:lineRule="auto"/>
            </w:pPr>
          </w:p>
        </w:tc>
        <w:tc>
          <w:tcPr>
            <w:tcW w:w="912" w:type="dxa"/>
            <w:tcBorders>
              <w:top w:val="nil"/>
              <w:left w:val="nil"/>
              <w:bottom w:val="nil"/>
              <w:right w:val="nil"/>
            </w:tcBorders>
          </w:tcPr>
          <w:p w14:paraId="49FBE645" w14:textId="77777777" w:rsidR="00AE7264" w:rsidRPr="00A60F2D" w:rsidRDefault="00AE7264" w:rsidP="00AE7264">
            <w:pPr>
              <w:spacing w:after="160" w:line="259" w:lineRule="auto"/>
            </w:pPr>
          </w:p>
        </w:tc>
        <w:tc>
          <w:tcPr>
            <w:tcW w:w="1210" w:type="dxa"/>
            <w:tcBorders>
              <w:top w:val="nil"/>
              <w:left w:val="nil"/>
              <w:bottom w:val="nil"/>
              <w:right w:val="nil"/>
            </w:tcBorders>
          </w:tcPr>
          <w:p w14:paraId="5FBDAF9E" w14:textId="77777777" w:rsidR="00AE7264" w:rsidRPr="00A60F2D" w:rsidRDefault="00AE7264" w:rsidP="00AE7264">
            <w:pPr>
              <w:spacing w:after="0" w:line="259" w:lineRule="auto"/>
              <w:ind w:left="354"/>
            </w:pPr>
            <w:r w:rsidRPr="00A60F2D">
              <w:rPr>
                <w:rFonts w:ascii="Cambria" w:eastAsia="Cambria" w:hAnsi="Cambria" w:cs="Cambria"/>
                <w:sz w:val="16"/>
              </w:rPr>
              <w:t>OLTC</w:t>
            </w:r>
          </w:p>
        </w:tc>
        <w:tc>
          <w:tcPr>
            <w:tcW w:w="926" w:type="dxa"/>
            <w:tcBorders>
              <w:top w:val="nil"/>
              <w:left w:val="nil"/>
              <w:bottom w:val="nil"/>
              <w:right w:val="nil"/>
            </w:tcBorders>
          </w:tcPr>
          <w:p w14:paraId="0B073657" w14:textId="77777777" w:rsidR="00AE7264" w:rsidRPr="00A60F2D" w:rsidRDefault="00AE7264" w:rsidP="00AE7264">
            <w:pPr>
              <w:spacing w:after="160" w:line="259" w:lineRule="auto"/>
            </w:pPr>
          </w:p>
        </w:tc>
        <w:tc>
          <w:tcPr>
            <w:tcW w:w="2523" w:type="dxa"/>
            <w:tcBorders>
              <w:top w:val="nil"/>
              <w:left w:val="nil"/>
              <w:bottom w:val="nil"/>
              <w:right w:val="nil"/>
            </w:tcBorders>
          </w:tcPr>
          <w:p w14:paraId="2EBC5756" w14:textId="77777777" w:rsidR="00AE7264" w:rsidRPr="00A60F2D" w:rsidRDefault="00AE7264" w:rsidP="00AE7264">
            <w:pPr>
              <w:spacing w:after="0" w:line="259" w:lineRule="auto"/>
              <w:ind w:left="176"/>
            </w:pPr>
            <w:r w:rsidRPr="00A60F2D">
              <w:rPr>
                <w:rFonts w:ascii="Cambria" w:eastAsia="Cambria" w:hAnsi="Cambria" w:cs="Cambria"/>
                <w:sz w:val="14"/>
              </w:rPr>
              <w:t>Linearisation, MV-LV integration</w:t>
            </w:r>
          </w:p>
        </w:tc>
      </w:tr>
      <w:tr w:rsidR="00AE7264" w:rsidRPr="00A60F2D" w14:paraId="3BE45629" w14:textId="77777777" w:rsidTr="6C421CA9">
        <w:trPr>
          <w:trHeight w:val="159"/>
        </w:trPr>
        <w:tc>
          <w:tcPr>
            <w:tcW w:w="2487" w:type="dxa"/>
            <w:tcBorders>
              <w:top w:val="nil"/>
              <w:left w:val="nil"/>
              <w:bottom w:val="nil"/>
              <w:right w:val="nil"/>
            </w:tcBorders>
          </w:tcPr>
          <w:p w14:paraId="6AE0E2D4" w14:textId="691E61C7"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M. et al., 2022 [21]</w:t>
            </w:r>
          </w:p>
        </w:tc>
        <w:tc>
          <w:tcPr>
            <w:tcW w:w="484" w:type="dxa"/>
            <w:tcBorders>
              <w:top w:val="nil"/>
              <w:left w:val="nil"/>
              <w:bottom w:val="nil"/>
              <w:right w:val="nil"/>
            </w:tcBorders>
          </w:tcPr>
          <w:p w14:paraId="506AC0DF"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2A760D65"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0DECA221"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4A147593" w14:textId="77777777" w:rsidR="00AE7264" w:rsidRPr="00A60F2D" w:rsidRDefault="00AE7264" w:rsidP="00AE7264">
            <w:pPr>
              <w:spacing w:after="160" w:line="259" w:lineRule="auto"/>
            </w:pPr>
          </w:p>
        </w:tc>
        <w:tc>
          <w:tcPr>
            <w:tcW w:w="926" w:type="dxa"/>
            <w:tcBorders>
              <w:top w:val="nil"/>
              <w:left w:val="nil"/>
              <w:bottom w:val="nil"/>
              <w:right w:val="nil"/>
            </w:tcBorders>
          </w:tcPr>
          <w:p w14:paraId="0DEF5AFA"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281E2BE" w14:textId="6CD7F293" w:rsidR="00AE7264" w:rsidRPr="00A60F2D" w:rsidRDefault="00AE7264" w:rsidP="00AE7264">
            <w:pPr>
              <w:spacing w:after="0" w:line="259" w:lineRule="auto"/>
              <w:jc w:val="center"/>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ation</w:t>
            </w:r>
          </w:p>
        </w:tc>
      </w:tr>
      <w:tr w:rsidR="00AE7264" w:rsidRPr="00A60F2D" w14:paraId="1A6EB6AC" w14:textId="77777777" w:rsidTr="6C421CA9">
        <w:trPr>
          <w:trHeight w:val="159"/>
        </w:trPr>
        <w:tc>
          <w:tcPr>
            <w:tcW w:w="2487" w:type="dxa"/>
            <w:tcBorders>
              <w:top w:val="nil"/>
              <w:left w:val="nil"/>
              <w:bottom w:val="nil"/>
              <w:right w:val="nil"/>
            </w:tcBorders>
          </w:tcPr>
          <w:p w14:paraId="41CA3325" w14:textId="1BC5561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M. et al., 2021 [22]</w:t>
            </w:r>
          </w:p>
        </w:tc>
        <w:tc>
          <w:tcPr>
            <w:tcW w:w="484" w:type="dxa"/>
            <w:tcBorders>
              <w:top w:val="nil"/>
              <w:left w:val="nil"/>
              <w:bottom w:val="nil"/>
              <w:right w:val="nil"/>
            </w:tcBorders>
          </w:tcPr>
          <w:p w14:paraId="0518DA87"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2584167B"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575F3151" w14:textId="77777777" w:rsidR="00AE7264" w:rsidRPr="00A60F2D" w:rsidRDefault="00AE7264" w:rsidP="00AE7264">
            <w:pPr>
              <w:spacing w:after="0" w:line="259" w:lineRule="auto"/>
              <w:ind w:left="137"/>
            </w:pPr>
            <w:r w:rsidRPr="00A60F2D">
              <w:rPr>
                <w:rFonts w:ascii="Cambria" w:eastAsia="Cambria" w:hAnsi="Cambria" w:cs="Cambria"/>
                <w:sz w:val="16"/>
              </w:rPr>
              <w:t>export</w:t>
            </w:r>
          </w:p>
        </w:tc>
        <w:tc>
          <w:tcPr>
            <w:tcW w:w="1210" w:type="dxa"/>
            <w:tcBorders>
              <w:top w:val="nil"/>
              <w:left w:val="nil"/>
              <w:bottom w:val="nil"/>
              <w:right w:val="nil"/>
            </w:tcBorders>
          </w:tcPr>
          <w:p w14:paraId="79F3D8F3" w14:textId="77777777" w:rsidR="00AE7264" w:rsidRPr="00A60F2D" w:rsidRDefault="00AE7264" w:rsidP="00AE7264">
            <w:pPr>
              <w:spacing w:after="160" w:line="259" w:lineRule="auto"/>
            </w:pPr>
          </w:p>
        </w:tc>
        <w:tc>
          <w:tcPr>
            <w:tcW w:w="926" w:type="dxa"/>
            <w:tcBorders>
              <w:top w:val="nil"/>
              <w:left w:val="nil"/>
              <w:bottom w:val="nil"/>
              <w:right w:val="nil"/>
            </w:tcBorders>
          </w:tcPr>
          <w:p w14:paraId="1AD6CB08"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D37A2D6" w14:textId="3368BFC5" w:rsidR="00AE7264" w:rsidRPr="00A60F2D" w:rsidRDefault="00AE7264" w:rsidP="00AE7264">
            <w:pPr>
              <w:spacing w:after="0" w:line="259" w:lineRule="auto"/>
              <w:jc w:val="center"/>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ation</w:t>
            </w:r>
          </w:p>
        </w:tc>
      </w:tr>
      <w:tr w:rsidR="00AE7264" w:rsidRPr="00A60F2D" w14:paraId="56A1F4BB" w14:textId="77777777" w:rsidTr="6C421CA9">
        <w:trPr>
          <w:trHeight w:val="159"/>
        </w:trPr>
        <w:tc>
          <w:tcPr>
            <w:tcW w:w="2487" w:type="dxa"/>
            <w:tcBorders>
              <w:top w:val="nil"/>
              <w:left w:val="nil"/>
              <w:bottom w:val="nil"/>
              <w:right w:val="nil"/>
            </w:tcBorders>
          </w:tcPr>
          <w:p w14:paraId="2462B08A" w14:textId="628911D7"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Mahmoodi et al. 2024 [23]</w:t>
            </w:r>
          </w:p>
        </w:tc>
        <w:tc>
          <w:tcPr>
            <w:tcW w:w="484" w:type="dxa"/>
            <w:tcBorders>
              <w:top w:val="nil"/>
              <w:left w:val="nil"/>
              <w:bottom w:val="nil"/>
              <w:right w:val="nil"/>
            </w:tcBorders>
          </w:tcPr>
          <w:p w14:paraId="791B5F9E"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2A302729"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145B25FD"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07CD2970" w14:textId="77777777" w:rsidR="00AE7264" w:rsidRPr="00A60F2D" w:rsidRDefault="00AE7264" w:rsidP="00AE7264">
            <w:pPr>
              <w:spacing w:after="160" w:line="259" w:lineRule="auto"/>
            </w:pPr>
          </w:p>
        </w:tc>
        <w:tc>
          <w:tcPr>
            <w:tcW w:w="926" w:type="dxa"/>
            <w:tcBorders>
              <w:top w:val="nil"/>
              <w:left w:val="nil"/>
              <w:bottom w:val="nil"/>
              <w:right w:val="nil"/>
            </w:tcBorders>
          </w:tcPr>
          <w:p w14:paraId="64BB6EF3"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059C4223" w14:textId="13B81C16" w:rsidR="00AE7264" w:rsidRPr="00A60F2D" w:rsidRDefault="00AE7264" w:rsidP="6C421CA9">
            <w:pPr>
              <w:spacing w:after="0" w:line="259" w:lineRule="auto"/>
              <w:ind w:left="360"/>
              <w:rPr>
                <w:rFonts w:ascii="Cambria" w:eastAsia="Cambria" w:hAnsi="Cambria" w:cs="Cambria"/>
                <w:sz w:val="14"/>
                <w:szCs w:val="14"/>
              </w:rPr>
            </w:pPr>
            <w:r w:rsidRPr="6C421CA9">
              <w:rPr>
                <w:rFonts w:ascii="Cambria" w:eastAsia="Cambria" w:hAnsi="Cambria" w:cs="Cambria"/>
                <w:sz w:val="14"/>
                <w:szCs w:val="14"/>
              </w:rPr>
              <w:t>Mixed linearised and exact</w:t>
            </w:r>
          </w:p>
        </w:tc>
      </w:tr>
      <w:tr w:rsidR="00AE7264" w:rsidRPr="00A60F2D" w14:paraId="71DD4C65" w14:textId="77777777" w:rsidTr="6C421CA9">
        <w:trPr>
          <w:trHeight w:val="159"/>
        </w:trPr>
        <w:tc>
          <w:tcPr>
            <w:tcW w:w="2487" w:type="dxa"/>
            <w:tcBorders>
              <w:top w:val="nil"/>
              <w:left w:val="nil"/>
              <w:bottom w:val="nil"/>
              <w:right w:val="nil"/>
            </w:tcBorders>
          </w:tcPr>
          <w:p w14:paraId="1E3696BB" w14:textId="0210B4EB"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Milford &amp; Krause, 2021 [24]</w:t>
            </w:r>
          </w:p>
        </w:tc>
        <w:tc>
          <w:tcPr>
            <w:tcW w:w="484" w:type="dxa"/>
            <w:tcBorders>
              <w:top w:val="nil"/>
              <w:left w:val="nil"/>
              <w:bottom w:val="nil"/>
              <w:right w:val="nil"/>
            </w:tcBorders>
          </w:tcPr>
          <w:p w14:paraId="2F4153E2" w14:textId="77777777" w:rsidR="00AE7264" w:rsidRPr="00A60F2D" w:rsidRDefault="00AE7264" w:rsidP="00AE7264">
            <w:pPr>
              <w:spacing w:after="0" w:line="259" w:lineRule="auto"/>
            </w:pPr>
            <w:r w:rsidRPr="00A60F2D">
              <w:rPr>
                <w:rFonts w:ascii="Cambria" w:eastAsia="Cambria" w:hAnsi="Cambria" w:cs="Cambria"/>
                <w:sz w:val="16"/>
              </w:rPr>
              <w:t>4x4</w:t>
            </w:r>
          </w:p>
        </w:tc>
        <w:tc>
          <w:tcPr>
            <w:tcW w:w="735" w:type="dxa"/>
            <w:tcBorders>
              <w:top w:val="nil"/>
              <w:left w:val="nil"/>
              <w:bottom w:val="nil"/>
              <w:right w:val="nil"/>
            </w:tcBorders>
          </w:tcPr>
          <w:p w14:paraId="783BD7AB"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2ACDC1C5"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328F65C7" w14:textId="77777777" w:rsidR="00AE7264" w:rsidRPr="00A60F2D" w:rsidRDefault="00AE7264" w:rsidP="00AE7264">
            <w:pPr>
              <w:spacing w:after="160" w:line="259" w:lineRule="auto"/>
            </w:pPr>
          </w:p>
        </w:tc>
        <w:tc>
          <w:tcPr>
            <w:tcW w:w="926" w:type="dxa"/>
            <w:tcBorders>
              <w:top w:val="nil"/>
              <w:left w:val="nil"/>
              <w:bottom w:val="nil"/>
              <w:right w:val="nil"/>
            </w:tcBorders>
          </w:tcPr>
          <w:p w14:paraId="42405A82"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9DD178D" w14:textId="6FD16328" w:rsidR="00AE7264" w:rsidRPr="00A60F2D" w:rsidRDefault="00AE7264" w:rsidP="00AE7264">
            <w:pPr>
              <w:spacing w:after="0" w:line="259" w:lineRule="auto"/>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ed in state estimation solution</w:t>
            </w:r>
          </w:p>
        </w:tc>
      </w:tr>
      <w:tr w:rsidR="00AE7264" w:rsidRPr="00A60F2D" w14:paraId="79EA46DF" w14:textId="77777777" w:rsidTr="6C421CA9">
        <w:trPr>
          <w:trHeight w:val="159"/>
        </w:trPr>
        <w:tc>
          <w:tcPr>
            <w:tcW w:w="2487" w:type="dxa"/>
            <w:tcBorders>
              <w:top w:val="nil"/>
              <w:left w:val="nil"/>
              <w:bottom w:val="nil"/>
              <w:right w:val="nil"/>
            </w:tcBorders>
          </w:tcPr>
          <w:p w14:paraId="51C8A62B" w14:textId="19A4854D"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Moring et al. [25]</w:t>
            </w:r>
          </w:p>
        </w:tc>
        <w:tc>
          <w:tcPr>
            <w:tcW w:w="484" w:type="dxa"/>
            <w:tcBorders>
              <w:top w:val="nil"/>
              <w:left w:val="nil"/>
              <w:bottom w:val="nil"/>
              <w:right w:val="nil"/>
            </w:tcBorders>
          </w:tcPr>
          <w:p w14:paraId="199B939E" w14:textId="77777777" w:rsidR="00AE7264" w:rsidRPr="00A60F2D" w:rsidRDefault="00AE7264" w:rsidP="00AE7264">
            <w:pPr>
              <w:spacing w:after="160" w:line="259" w:lineRule="auto"/>
            </w:pPr>
          </w:p>
        </w:tc>
        <w:tc>
          <w:tcPr>
            <w:tcW w:w="735" w:type="dxa"/>
            <w:tcBorders>
              <w:top w:val="nil"/>
              <w:left w:val="nil"/>
              <w:bottom w:val="nil"/>
              <w:right w:val="nil"/>
            </w:tcBorders>
          </w:tcPr>
          <w:p w14:paraId="007ADFA1" w14:textId="77777777" w:rsidR="00AE7264" w:rsidRPr="00A60F2D" w:rsidRDefault="00AE7264" w:rsidP="00AE7264">
            <w:pPr>
              <w:spacing w:after="160" w:line="259" w:lineRule="auto"/>
            </w:pPr>
          </w:p>
        </w:tc>
        <w:tc>
          <w:tcPr>
            <w:tcW w:w="912" w:type="dxa"/>
            <w:tcBorders>
              <w:top w:val="nil"/>
              <w:left w:val="nil"/>
              <w:bottom w:val="nil"/>
              <w:right w:val="nil"/>
            </w:tcBorders>
          </w:tcPr>
          <w:p w14:paraId="04E1E50E"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691CFB17" w14:textId="77777777" w:rsidR="00AE7264" w:rsidRPr="00A60F2D" w:rsidRDefault="00AE7264" w:rsidP="00AE7264">
            <w:pPr>
              <w:spacing w:after="160" w:line="259" w:lineRule="auto"/>
            </w:pPr>
          </w:p>
        </w:tc>
        <w:tc>
          <w:tcPr>
            <w:tcW w:w="926" w:type="dxa"/>
            <w:tcBorders>
              <w:top w:val="nil"/>
              <w:left w:val="nil"/>
              <w:bottom w:val="nil"/>
              <w:right w:val="nil"/>
            </w:tcBorders>
          </w:tcPr>
          <w:p w14:paraId="17D97EC2"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0DE088BC" w14:textId="77777777" w:rsidR="00AE7264" w:rsidRPr="00A60F2D" w:rsidRDefault="00AE7264" w:rsidP="00AE7264">
            <w:pPr>
              <w:spacing w:after="0" w:line="259" w:lineRule="auto"/>
              <w:jc w:val="center"/>
            </w:pPr>
            <w:r w:rsidRPr="00A60F2D">
              <w:rPr>
                <w:rFonts w:ascii="Cambria" w:eastAsia="Cambria" w:hAnsi="Cambria" w:cs="Cambria"/>
                <w:sz w:val="14"/>
              </w:rPr>
              <w:t>Comparison and review</w:t>
            </w:r>
          </w:p>
        </w:tc>
      </w:tr>
      <w:tr w:rsidR="00AE7264" w:rsidRPr="00A60F2D" w14:paraId="106F123F" w14:textId="77777777" w:rsidTr="6C421CA9">
        <w:trPr>
          <w:trHeight w:val="159"/>
        </w:trPr>
        <w:tc>
          <w:tcPr>
            <w:tcW w:w="2487" w:type="dxa"/>
            <w:tcBorders>
              <w:top w:val="nil"/>
              <w:left w:val="nil"/>
              <w:bottom w:val="nil"/>
              <w:right w:val="nil"/>
            </w:tcBorders>
          </w:tcPr>
          <w:p w14:paraId="2BADCA28" w14:textId="759C63B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Moring et al. [26]</w:t>
            </w:r>
          </w:p>
        </w:tc>
        <w:tc>
          <w:tcPr>
            <w:tcW w:w="484" w:type="dxa"/>
            <w:tcBorders>
              <w:top w:val="nil"/>
              <w:left w:val="nil"/>
              <w:bottom w:val="nil"/>
              <w:right w:val="nil"/>
            </w:tcBorders>
          </w:tcPr>
          <w:p w14:paraId="45311EA6"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0871900A" w14:textId="77777777" w:rsidR="00AE7264" w:rsidRPr="00A60F2D" w:rsidRDefault="00AE7264" w:rsidP="00AE7264">
            <w:pPr>
              <w:spacing w:after="160" w:line="259" w:lineRule="auto"/>
            </w:pPr>
          </w:p>
        </w:tc>
        <w:tc>
          <w:tcPr>
            <w:tcW w:w="912" w:type="dxa"/>
            <w:tcBorders>
              <w:top w:val="nil"/>
              <w:left w:val="nil"/>
              <w:bottom w:val="nil"/>
              <w:right w:val="nil"/>
            </w:tcBorders>
          </w:tcPr>
          <w:p w14:paraId="07AF78EC"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71BEAC6E" w14:textId="77777777" w:rsidR="00AE7264" w:rsidRPr="00A60F2D" w:rsidRDefault="00AE7264" w:rsidP="00AE7264">
            <w:pPr>
              <w:spacing w:after="160" w:line="259" w:lineRule="auto"/>
            </w:pPr>
          </w:p>
        </w:tc>
        <w:tc>
          <w:tcPr>
            <w:tcW w:w="926" w:type="dxa"/>
            <w:tcBorders>
              <w:top w:val="nil"/>
              <w:left w:val="nil"/>
              <w:bottom w:val="nil"/>
              <w:right w:val="nil"/>
            </w:tcBorders>
          </w:tcPr>
          <w:p w14:paraId="3AE9E8BB"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A920FA5" w14:textId="0D48641A" w:rsidR="00AE7264" w:rsidRPr="00A60F2D" w:rsidRDefault="00AE7264" w:rsidP="00AE7264">
            <w:pPr>
              <w:spacing w:after="0" w:line="259" w:lineRule="auto"/>
              <w:jc w:val="center"/>
            </w:pPr>
            <w:r w:rsidRPr="6C421CA9">
              <w:rPr>
                <w:rFonts w:ascii="Cambria" w:eastAsia="Cambria" w:hAnsi="Cambria" w:cs="Cambria"/>
                <w:sz w:val="14"/>
                <w:szCs w:val="14"/>
              </w:rPr>
              <w:t>DOE using convex relaxation OPF</w:t>
            </w:r>
          </w:p>
        </w:tc>
      </w:tr>
      <w:tr w:rsidR="00AE7264" w:rsidRPr="00A60F2D" w14:paraId="14A41F5A" w14:textId="77777777" w:rsidTr="6C421CA9">
        <w:trPr>
          <w:trHeight w:val="159"/>
        </w:trPr>
        <w:tc>
          <w:tcPr>
            <w:tcW w:w="2487" w:type="dxa"/>
            <w:tcBorders>
              <w:top w:val="nil"/>
              <w:left w:val="nil"/>
              <w:bottom w:val="nil"/>
              <w:right w:val="nil"/>
            </w:tcBorders>
          </w:tcPr>
          <w:p w14:paraId="101BC48B" w14:textId="03727EA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Nazir et al. [27]</w:t>
            </w:r>
          </w:p>
        </w:tc>
        <w:tc>
          <w:tcPr>
            <w:tcW w:w="484" w:type="dxa"/>
            <w:tcBorders>
              <w:top w:val="nil"/>
              <w:left w:val="nil"/>
              <w:bottom w:val="nil"/>
              <w:right w:val="nil"/>
            </w:tcBorders>
          </w:tcPr>
          <w:p w14:paraId="144FD12E"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55188C87" w14:textId="77777777" w:rsidR="00AE7264" w:rsidRPr="00A60F2D" w:rsidRDefault="00AE7264" w:rsidP="00AE7264">
            <w:pPr>
              <w:spacing w:after="160" w:line="259" w:lineRule="auto"/>
            </w:pPr>
          </w:p>
        </w:tc>
        <w:tc>
          <w:tcPr>
            <w:tcW w:w="912" w:type="dxa"/>
            <w:tcBorders>
              <w:top w:val="nil"/>
              <w:left w:val="nil"/>
              <w:bottom w:val="nil"/>
              <w:right w:val="nil"/>
            </w:tcBorders>
          </w:tcPr>
          <w:p w14:paraId="29D40770"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462E18D9" w14:textId="77777777" w:rsidR="00AE7264" w:rsidRPr="00A60F2D" w:rsidRDefault="00AE7264" w:rsidP="00AE7264">
            <w:pPr>
              <w:spacing w:after="160" w:line="259" w:lineRule="auto"/>
            </w:pPr>
          </w:p>
        </w:tc>
        <w:tc>
          <w:tcPr>
            <w:tcW w:w="926" w:type="dxa"/>
            <w:tcBorders>
              <w:top w:val="nil"/>
              <w:left w:val="nil"/>
              <w:bottom w:val="nil"/>
              <w:right w:val="nil"/>
            </w:tcBorders>
          </w:tcPr>
          <w:p w14:paraId="717C0968"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3E81CD0C" w14:textId="77777777" w:rsidR="00AE7264" w:rsidRPr="00A60F2D" w:rsidRDefault="00AE7264" w:rsidP="00AE7264">
            <w:pPr>
              <w:spacing w:after="0" w:line="259" w:lineRule="auto"/>
              <w:ind w:left="47"/>
            </w:pPr>
            <w:r w:rsidRPr="00A60F2D">
              <w:rPr>
                <w:rFonts w:ascii="Cambria" w:eastAsia="Cambria" w:hAnsi="Cambria" w:cs="Cambria"/>
                <w:sz w:val="14"/>
              </w:rPr>
              <w:t>Convex inner approx. for OPF limits</w:t>
            </w:r>
          </w:p>
        </w:tc>
      </w:tr>
      <w:tr w:rsidR="00AE7264" w:rsidRPr="00A60F2D" w14:paraId="62707A00" w14:textId="77777777" w:rsidTr="6C421CA9">
        <w:trPr>
          <w:trHeight w:val="159"/>
        </w:trPr>
        <w:tc>
          <w:tcPr>
            <w:tcW w:w="2487" w:type="dxa"/>
            <w:tcBorders>
              <w:top w:val="nil"/>
              <w:left w:val="nil"/>
              <w:bottom w:val="nil"/>
              <w:right w:val="nil"/>
            </w:tcBorders>
          </w:tcPr>
          <w:p w14:paraId="775378F0" w14:textId="47105CBB"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Ochoa et al., 2022 [28]</w:t>
            </w:r>
          </w:p>
        </w:tc>
        <w:tc>
          <w:tcPr>
            <w:tcW w:w="484" w:type="dxa"/>
            <w:tcBorders>
              <w:top w:val="nil"/>
              <w:left w:val="nil"/>
              <w:bottom w:val="nil"/>
              <w:right w:val="nil"/>
            </w:tcBorders>
          </w:tcPr>
          <w:p w14:paraId="585386B2"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17635014"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5803DAF1"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26F33AED" w14:textId="77777777" w:rsidR="00AE7264" w:rsidRPr="00A60F2D" w:rsidRDefault="00AE7264" w:rsidP="00AE7264">
            <w:pPr>
              <w:spacing w:after="160" w:line="259" w:lineRule="auto"/>
            </w:pPr>
          </w:p>
        </w:tc>
        <w:tc>
          <w:tcPr>
            <w:tcW w:w="926" w:type="dxa"/>
            <w:tcBorders>
              <w:top w:val="nil"/>
              <w:left w:val="nil"/>
              <w:bottom w:val="nil"/>
              <w:right w:val="nil"/>
            </w:tcBorders>
          </w:tcPr>
          <w:p w14:paraId="5C2854BC"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1247AACF" w14:textId="77777777" w:rsidR="00AE7264" w:rsidRPr="00A60F2D" w:rsidRDefault="00AE7264" w:rsidP="00AE7264">
            <w:pPr>
              <w:spacing w:after="0" w:line="259" w:lineRule="auto"/>
              <w:jc w:val="center"/>
            </w:pPr>
            <w:r w:rsidRPr="00A60F2D">
              <w:rPr>
                <w:rFonts w:ascii="Cambria" w:eastAsia="Cambria" w:hAnsi="Cambria" w:cs="Cambria"/>
                <w:sz w:val="14"/>
              </w:rPr>
              <w:t>Conceptual</w:t>
            </w:r>
          </w:p>
        </w:tc>
      </w:tr>
      <w:tr w:rsidR="00AE7264" w:rsidRPr="00A60F2D" w14:paraId="7C2ACF1E" w14:textId="77777777" w:rsidTr="6C421CA9">
        <w:trPr>
          <w:trHeight w:val="159"/>
        </w:trPr>
        <w:tc>
          <w:tcPr>
            <w:tcW w:w="2487" w:type="dxa"/>
            <w:tcBorders>
              <w:top w:val="nil"/>
              <w:left w:val="nil"/>
              <w:bottom w:val="nil"/>
              <w:right w:val="nil"/>
            </w:tcBorders>
          </w:tcPr>
          <w:p w14:paraId="100531B0" w14:textId="1369AB90"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Petrou et al., 2020 [29]</w:t>
            </w:r>
          </w:p>
        </w:tc>
        <w:tc>
          <w:tcPr>
            <w:tcW w:w="484" w:type="dxa"/>
            <w:tcBorders>
              <w:top w:val="nil"/>
              <w:left w:val="nil"/>
              <w:bottom w:val="nil"/>
              <w:right w:val="nil"/>
            </w:tcBorders>
          </w:tcPr>
          <w:p w14:paraId="324FDEB1"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3D1EF728"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67FC7E9D"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5C923901" w14:textId="3E5644BE" w:rsidR="00AE7264" w:rsidRPr="00A60F2D" w:rsidRDefault="00AE7264" w:rsidP="00AE7264">
            <w:pPr>
              <w:spacing w:after="0" w:line="259" w:lineRule="auto"/>
              <w:ind w:left="423"/>
            </w:pPr>
            <w:r w:rsidRPr="00A60F2D">
              <w:rPr>
                <w:rFonts w:ascii="Cambria" w:eastAsia="Cambria" w:hAnsi="Cambria" w:cs="Cambria"/>
                <w:sz w:val="16"/>
              </w:rPr>
              <w:t>BES</w:t>
            </w:r>
            <w:r>
              <w:rPr>
                <w:rFonts w:ascii="Cambria" w:eastAsia="Cambria" w:hAnsi="Cambria" w:cs="Cambria"/>
                <w:sz w:val="16"/>
              </w:rPr>
              <w:t>S</w:t>
            </w:r>
          </w:p>
        </w:tc>
        <w:tc>
          <w:tcPr>
            <w:tcW w:w="926" w:type="dxa"/>
            <w:tcBorders>
              <w:top w:val="nil"/>
              <w:left w:val="nil"/>
              <w:bottom w:val="nil"/>
              <w:right w:val="nil"/>
            </w:tcBorders>
          </w:tcPr>
          <w:p w14:paraId="70A1D1BF"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0AF88C4B" w14:textId="427EF329" w:rsidR="00AE7264" w:rsidRPr="00A60F2D" w:rsidRDefault="00AE7264" w:rsidP="00AE7264">
            <w:pPr>
              <w:spacing w:after="0" w:line="259" w:lineRule="auto"/>
              <w:jc w:val="center"/>
            </w:pPr>
            <w:r w:rsidRPr="00A60F2D">
              <w:rPr>
                <w:rFonts w:ascii="Cambria" w:eastAsia="Cambria" w:hAnsi="Cambria" w:cs="Cambria"/>
                <w:sz w:val="14"/>
              </w:rPr>
              <w:t>Lineari</w:t>
            </w:r>
            <w:r>
              <w:rPr>
                <w:rFonts w:ascii="Cambria" w:eastAsia="Cambria" w:hAnsi="Cambria" w:cs="Cambria"/>
                <w:sz w:val="14"/>
              </w:rPr>
              <w:t>s</w:t>
            </w:r>
            <w:r w:rsidRPr="00A60F2D">
              <w:rPr>
                <w:rFonts w:ascii="Cambria" w:eastAsia="Cambria" w:hAnsi="Cambria" w:cs="Cambria"/>
                <w:sz w:val="14"/>
              </w:rPr>
              <w:t>ation</w:t>
            </w:r>
          </w:p>
        </w:tc>
      </w:tr>
      <w:tr w:rsidR="00AE7264" w:rsidRPr="00A60F2D" w14:paraId="40A2362C" w14:textId="77777777" w:rsidTr="6C421CA9">
        <w:trPr>
          <w:trHeight w:val="169"/>
        </w:trPr>
        <w:tc>
          <w:tcPr>
            <w:tcW w:w="2487" w:type="dxa"/>
            <w:tcBorders>
              <w:top w:val="nil"/>
              <w:left w:val="nil"/>
              <w:bottom w:val="nil"/>
              <w:right w:val="nil"/>
            </w:tcBorders>
          </w:tcPr>
          <w:p w14:paraId="1158A2BE" w14:textId="0CC2190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Russell et al. [30]</w:t>
            </w:r>
          </w:p>
        </w:tc>
        <w:tc>
          <w:tcPr>
            <w:tcW w:w="484" w:type="dxa"/>
            <w:tcBorders>
              <w:top w:val="nil"/>
              <w:left w:val="nil"/>
              <w:bottom w:val="nil"/>
              <w:right w:val="nil"/>
            </w:tcBorders>
          </w:tcPr>
          <w:p w14:paraId="10681BA2"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04F8C9B5" w14:textId="77777777" w:rsidR="00AE7264" w:rsidRPr="00A60F2D" w:rsidRDefault="00AE7264" w:rsidP="00AE7264">
            <w:pPr>
              <w:spacing w:after="0" w:line="259" w:lineRule="auto"/>
            </w:pPr>
            <w:r w:rsidRPr="00A60F2D">
              <w:rPr>
                <w:rFonts w:ascii="Cambria" w:eastAsia="Cambria" w:hAnsi="Cambria" w:cs="Cambria"/>
                <w:sz w:val="16"/>
              </w:rPr>
              <w:t>P</w:t>
            </w:r>
          </w:p>
        </w:tc>
        <w:tc>
          <w:tcPr>
            <w:tcW w:w="912" w:type="dxa"/>
            <w:tcBorders>
              <w:top w:val="nil"/>
              <w:left w:val="nil"/>
              <w:bottom w:val="nil"/>
              <w:right w:val="nil"/>
            </w:tcBorders>
          </w:tcPr>
          <w:p w14:paraId="575ECC8A"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6AD9B547" w14:textId="77777777" w:rsidR="00AE7264" w:rsidRPr="00A60F2D" w:rsidRDefault="00AE7264" w:rsidP="00AE7264">
            <w:pPr>
              <w:spacing w:after="160" w:line="259" w:lineRule="auto"/>
            </w:pPr>
          </w:p>
        </w:tc>
        <w:tc>
          <w:tcPr>
            <w:tcW w:w="926" w:type="dxa"/>
            <w:tcBorders>
              <w:top w:val="nil"/>
              <w:left w:val="nil"/>
              <w:bottom w:val="nil"/>
              <w:right w:val="nil"/>
            </w:tcBorders>
          </w:tcPr>
          <w:p w14:paraId="3D0C5B41"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1E15AD33" w14:textId="77777777" w:rsidR="00AE7264" w:rsidRPr="00A60F2D" w:rsidRDefault="00AE7264" w:rsidP="00AE7264">
            <w:pPr>
              <w:spacing w:after="0" w:line="259" w:lineRule="auto"/>
              <w:jc w:val="center"/>
            </w:pPr>
            <w:r w:rsidRPr="00A60F2D">
              <w:rPr>
                <w:rFonts w:ascii="Cambria" w:eastAsia="Cambria" w:hAnsi="Cambria" w:cs="Cambria"/>
                <w:sz w:val="14"/>
              </w:rPr>
              <w:t>aggregator focused</w:t>
            </w:r>
          </w:p>
        </w:tc>
      </w:tr>
      <w:tr w:rsidR="00AE7264" w:rsidRPr="00A60F2D" w14:paraId="26C75E1B" w14:textId="77777777" w:rsidTr="6C421CA9">
        <w:trPr>
          <w:trHeight w:val="159"/>
        </w:trPr>
        <w:tc>
          <w:tcPr>
            <w:tcW w:w="2487" w:type="dxa"/>
            <w:tcBorders>
              <w:top w:val="nil"/>
              <w:left w:val="nil"/>
              <w:bottom w:val="nil"/>
              <w:right w:val="nil"/>
            </w:tcBorders>
          </w:tcPr>
          <w:p w14:paraId="2A051C1D" w14:textId="412A6B4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Russell et al. [31]</w:t>
            </w:r>
          </w:p>
        </w:tc>
        <w:tc>
          <w:tcPr>
            <w:tcW w:w="484" w:type="dxa"/>
            <w:tcBorders>
              <w:top w:val="nil"/>
              <w:left w:val="nil"/>
              <w:bottom w:val="nil"/>
              <w:right w:val="nil"/>
            </w:tcBorders>
          </w:tcPr>
          <w:p w14:paraId="21144E1E"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2305969D" w14:textId="77777777" w:rsidR="00AE7264" w:rsidRPr="00A60F2D" w:rsidRDefault="00AE7264" w:rsidP="00AE7264">
            <w:pPr>
              <w:spacing w:after="160" w:line="259" w:lineRule="auto"/>
            </w:pPr>
          </w:p>
        </w:tc>
        <w:tc>
          <w:tcPr>
            <w:tcW w:w="912" w:type="dxa"/>
            <w:tcBorders>
              <w:top w:val="nil"/>
              <w:left w:val="nil"/>
              <w:bottom w:val="nil"/>
              <w:right w:val="nil"/>
            </w:tcBorders>
          </w:tcPr>
          <w:p w14:paraId="286FC3FA" w14:textId="77777777" w:rsidR="00AE7264" w:rsidRPr="00A60F2D" w:rsidRDefault="00AE7264" w:rsidP="00AE7264">
            <w:pPr>
              <w:spacing w:after="160" w:line="259" w:lineRule="auto"/>
            </w:pPr>
          </w:p>
        </w:tc>
        <w:tc>
          <w:tcPr>
            <w:tcW w:w="1210" w:type="dxa"/>
            <w:tcBorders>
              <w:top w:val="nil"/>
              <w:left w:val="nil"/>
              <w:bottom w:val="nil"/>
              <w:right w:val="nil"/>
            </w:tcBorders>
          </w:tcPr>
          <w:p w14:paraId="62BE1779" w14:textId="77777777" w:rsidR="00AE7264" w:rsidRPr="00A60F2D" w:rsidRDefault="00AE7264" w:rsidP="00AE7264">
            <w:pPr>
              <w:spacing w:after="160" w:line="259" w:lineRule="auto"/>
            </w:pPr>
          </w:p>
        </w:tc>
        <w:tc>
          <w:tcPr>
            <w:tcW w:w="926" w:type="dxa"/>
            <w:tcBorders>
              <w:top w:val="nil"/>
              <w:left w:val="nil"/>
              <w:bottom w:val="nil"/>
              <w:right w:val="nil"/>
            </w:tcBorders>
          </w:tcPr>
          <w:p w14:paraId="31976C01" w14:textId="77777777" w:rsidR="00AE7264" w:rsidRPr="00A60F2D" w:rsidRDefault="00AE7264" w:rsidP="00AE7264">
            <w:pPr>
              <w:spacing w:after="160" w:line="259" w:lineRule="auto"/>
            </w:pPr>
          </w:p>
        </w:tc>
        <w:tc>
          <w:tcPr>
            <w:tcW w:w="2523" w:type="dxa"/>
            <w:tcBorders>
              <w:top w:val="nil"/>
              <w:left w:val="nil"/>
              <w:bottom w:val="nil"/>
              <w:right w:val="nil"/>
            </w:tcBorders>
          </w:tcPr>
          <w:p w14:paraId="19171D2F" w14:textId="6DAE5318" w:rsidR="00AE7264" w:rsidRPr="00A60F2D" w:rsidRDefault="00AE7264" w:rsidP="6C421CA9">
            <w:pPr>
              <w:spacing w:after="0" w:line="259" w:lineRule="auto"/>
              <w:jc w:val="center"/>
              <w:rPr>
                <w:rFonts w:ascii="Cambria" w:eastAsia="Cambria" w:hAnsi="Cambria" w:cs="Cambria"/>
                <w:sz w:val="14"/>
                <w:szCs w:val="14"/>
              </w:rPr>
            </w:pPr>
            <w:r w:rsidRPr="6C421CA9">
              <w:rPr>
                <w:rFonts w:ascii="Cambria" w:eastAsia="Cambria" w:hAnsi="Cambria" w:cs="Cambria"/>
                <w:sz w:val="14"/>
                <w:szCs w:val="14"/>
              </w:rPr>
              <w:t>robust DOE</w:t>
            </w:r>
          </w:p>
        </w:tc>
      </w:tr>
      <w:tr w:rsidR="00AE7264" w:rsidRPr="00A60F2D" w14:paraId="0DFCED40" w14:textId="77777777" w:rsidTr="6C421CA9">
        <w:trPr>
          <w:trHeight w:val="159"/>
        </w:trPr>
        <w:tc>
          <w:tcPr>
            <w:tcW w:w="2487" w:type="dxa"/>
            <w:tcBorders>
              <w:top w:val="nil"/>
              <w:left w:val="nil"/>
              <w:bottom w:val="nil"/>
              <w:right w:val="nil"/>
            </w:tcBorders>
          </w:tcPr>
          <w:p w14:paraId="4971F6F8" w14:textId="08127FC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Tushar et al. [32]</w:t>
            </w:r>
          </w:p>
        </w:tc>
        <w:tc>
          <w:tcPr>
            <w:tcW w:w="484" w:type="dxa"/>
            <w:tcBorders>
              <w:top w:val="nil"/>
              <w:left w:val="nil"/>
              <w:bottom w:val="nil"/>
              <w:right w:val="nil"/>
            </w:tcBorders>
          </w:tcPr>
          <w:p w14:paraId="341C54AC" w14:textId="77777777" w:rsidR="00AE7264" w:rsidRPr="00A60F2D" w:rsidRDefault="00AE7264" w:rsidP="00AE7264">
            <w:pPr>
              <w:spacing w:after="160" w:line="259" w:lineRule="auto"/>
            </w:pPr>
          </w:p>
        </w:tc>
        <w:tc>
          <w:tcPr>
            <w:tcW w:w="735" w:type="dxa"/>
            <w:tcBorders>
              <w:top w:val="nil"/>
              <w:left w:val="nil"/>
              <w:bottom w:val="nil"/>
              <w:right w:val="nil"/>
            </w:tcBorders>
          </w:tcPr>
          <w:p w14:paraId="3DE91663" w14:textId="77777777" w:rsidR="00AE7264" w:rsidRPr="00A60F2D" w:rsidRDefault="00AE7264" w:rsidP="00AE7264">
            <w:pPr>
              <w:spacing w:after="160" w:line="259" w:lineRule="auto"/>
            </w:pPr>
          </w:p>
        </w:tc>
        <w:tc>
          <w:tcPr>
            <w:tcW w:w="912" w:type="dxa"/>
            <w:tcBorders>
              <w:top w:val="nil"/>
              <w:left w:val="nil"/>
              <w:bottom w:val="nil"/>
              <w:right w:val="nil"/>
            </w:tcBorders>
          </w:tcPr>
          <w:p w14:paraId="320CADE1"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2B776961" w14:textId="77777777" w:rsidR="00AE7264" w:rsidRPr="00A60F2D" w:rsidRDefault="00AE7264" w:rsidP="00AE7264">
            <w:pPr>
              <w:spacing w:after="160" w:line="259" w:lineRule="auto"/>
            </w:pPr>
          </w:p>
        </w:tc>
        <w:tc>
          <w:tcPr>
            <w:tcW w:w="926" w:type="dxa"/>
            <w:tcBorders>
              <w:top w:val="nil"/>
              <w:left w:val="nil"/>
              <w:bottom w:val="nil"/>
              <w:right w:val="nil"/>
            </w:tcBorders>
          </w:tcPr>
          <w:p w14:paraId="1F128382" w14:textId="77777777" w:rsidR="00AE7264" w:rsidRPr="00A60F2D" w:rsidRDefault="00AE7264" w:rsidP="00AE7264">
            <w:pPr>
              <w:spacing w:after="160" w:line="259" w:lineRule="auto"/>
            </w:pPr>
          </w:p>
        </w:tc>
        <w:tc>
          <w:tcPr>
            <w:tcW w:w="2523" w:type="dxa"/>
            <w:tcBorders>
              <w:top w:val="nil"/>
              <w:left w:val="nil"/>
              <w:bottom w:val="nil"/>
              <w:right w:val="nil"/>
            </w:tcBorders>
          </w:tcPr>
          <w:p w14:paraId="244BE0D4" w14:textId="77777777" w:rsidR="00AE7264" w:rsidRPr="00A60F2D" w:rsidRDefault="00AE7264" w:rsidP="00AE7264">
            <w:pPr>
              <w:spacing w:after="0" w:line="259" w:lineRule="auto"/>
              <w:jc w:val="center"/>
            </w:pPr>
            <w:r w:rsidRPr="00A60F2D">
              <w:rPr>
                <w:rFonts w:ascii="Cambria" w:eastAsia="Cambria" w:hAnsi="Cambria" w:cs="Cambria"/>
                <w:sz w:val="14"/>
              </w:rPr>
              <w:t>review/conceptual</w:t>
            </w:r>
          </w:p>
        </w:tc>
      </w:tr>
      <w:tr w:rsidR="00AE7264" w:rsidRPr="00A60F2D" w14:paraId="29DD19E4" w14:textId="77777777" w:rsidTr="6C421CA9">
        <w:trPr>
          <w:trHeight w:val="309"/>
        </w:trPr>
        <w:tc>
          <w:tcPr>
            <w:tcW w:w="2487" w:type="dxa"/>
            <w:tcBorders>
              <w:top w:val="nil"/>
              <w:left w:val="nil"/>
              <w:bottom w:val="nil"/>
              <w:right w:val="nil"/>
            </w:tcBorders>
          </w:tcPr>
          <w:p w14:paraId="6951D5D5" w14:textId="77777777" w:rsidR="00AE7264"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Yang et al. [33]</w:t>
            </w:r>
          </w:p>
          <w:p w14:paraId="4B622184" w14:textId="7C30D80E"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Yi &amp; Verbiˇc, 2022 [34]</w:t>
            </w:r>
          </w:p>
        </w:tc>
        <w:tc>
          <w:tcPr>
            <w:tcW w:w="484" w:type="dxa"/>
            <w:tcBorders>
              <w:top w:val="nil"/>
              <w:left w:val="nil"/>
              <w:bottom w:val="nil"/>
              <w:right w:val="nil"/>
            </w:tcBorders>
            <w:vAlign w:val="bottom"/>
          </w:tcPr>
          <w:p w14:paraId="0EACAE3B" w14:textId="77777777" w:rsidR="00AE7264" w:rsidRPr="00A60F2D" w:rsidRDefault="00AE7264" w:rsidP="00AE7264">
            <w:pPr>
              <w:spacing w:after="0" w:line="259" w:lineRule="auto"/>
            </w:pPr>
            <w:r w:rsidRPr="00A60F2D">
              <w:rPr>
                <w:rFonts w:ascii="Cambria" w:eastAsia="Cambria" w:hAnsi="Cambria" w:cs="Cambria"/>
                <w:sz w:val="16"/>
              </w:rPr>
              <w:t>1x1</w:t>
            </w:r>
          </w:p>
        </w:tc>
        <w:tc>
          <w:tcPr>
            <w:tcW w:w="735" w:type="dxa"/>
            <w:tcBorders>
              <w:top w:val="nil"/>
              <w:left w:val="nil"/>
              <w:bottom w:val="nil"/>
              <w:right w:val="nil"/>
            </w:tcBorders>
          </w:tcPr>
          <w:p w14:paraId="11A4C8C8" w14:textId="77777777" w:rsidR="00AE7264" w:rsidRPr="00A60F2D" w:rsidRDefault="00AE7264" w:rsidP="00AE7264">
            <w:pPr>
              <w:spacing w:after="160" w:line="259" w:lineRule="auto"/>
            </w:pPr>
          </w:p>
        </w:tc>
        <w:tc>
          <w:tcPr>
            <w:tcW w:w="912" w:type="dxa"/>
            <w:tcBorders>
              <w:top w:val="nil"/>
              <w:left w:val="nil"/>
              <w:bottom w:val="nil"/>
              <w:right w:val="nil"/>
            </w:tcBorders>
            <w:vAlign w:val="bottom"/>
          </w:tcPr>
          <w:p w14:paraId="79B74EBC" w14:textId="77777777" w:rsidR="00AE7264" w:rsidRPr="00A60F2D" w:rsidRDefault="00AE7264" w:rsidP="00AE7264">
            <w:pPr>
              <w:spacing w:after="0" w:line="259" w:lineRule="auto"/>
              <w:ind w:left="137"/>
            </w:pPr>
            <w:r w:rsidRPr="00A60F2D">
              <w:rPr>
                <w:rFonts w:ascii="Cambria" w:eastAsia="Cambria" w:hAnsi="Cambria" w:cs="Cambria"/>
                <w:sz w:val="16"/>
              </w:rPr>
              <w:t>export</w:t>
            </w:r>
          </w:p>
        </w:tc>
        <w:tc>
          <w:tcPr>
            <w:tcW w:w="1210" w:type="dxa"/>
            <w:tcBorders>
              <w:top w:val="nil"/>
              <w:left w:val="nil"/>
              <w:bottom w:val="nil"/>
              <w:right w:val="nil"/>
            </w:tcBorders>
            <w:vAlign w:val="bottom"/>
          </w:tcPr>
          <w:p w14:paraId="08547757" w14:textId="7600571E" w:rsidR="00AE7264" w:rsidRPr="00A60F2D" w:rsidRDefault="00AE7264" w:rsidP="00AE7264">
            <w:pPr>
              <w:spacing w:after="0" w:line="259" w:lineRule="auto"/>
              <w:ind w:left="423"/>
            </w:pPr>
            <w:r w:rsidRPr="00A60F2D">
              <w:rPr>
                <w:rFonts w:ascii="Cambria" w:eastAsia="Cambria" w:hAnsi="Cambria" w:cs="Cambria"/>
                <w:sz w:val="16"/>
              </w:rPr>
              <w:t>BES</w:t>
            </w:r>
            <w:r>
              <w:rPr>
                <w:rFonts w:ascii="Cambria" w:eastAsia="Cambria" w:hAnsi="Cambria" w:cs="Cambria"/>
                <w:sz w:val="16"/>
              </w:rPr>
              <w:t>S</w:t>
            </w:r>
          </w:p>
        </w:tc>
        <w:tc>
          <w:tcPr>
            <w:tcW w:w="926" w:type="dxa"/>
            <w:tcBorders>
              <w:top w:val="nil"/>
              <w:left w:val="nil"/>
              <w:bottom w:val="nil"/>
              <w:right w:val="nil"/>
            </w:tcBorders>
            <w:vAlign w:val="bottom"/>
          </w:tcPr>
          <w:p w14:paraId="2B72ED71"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vAlign w:val="bottom"/>
          </w:tcPr>
          <w:p w14:paraId="730BE1AA" w14:textId="358FA55A" w:rsidR="00AE7264" w:rsidRPr="00A60F2D" w:rsidRDefault="00AE7264" w:rsidP="6C421CA9">
            <w:pPr>
              <w:spacing w:after="0" w:line="259" w:lineRule="auto"/>
              <w:ind w:left="76"/>
              <w:jc w:val="center"/>
            </w:pPr>
            <w:r w:rsidRPr="6C421CA9">
              <w:rPr>
                <w:rFonts w:ascii="Cambria" w:eastAsia="Cambria" w:hAnsi="Cambria" w:cs="Cambria"/>
                <w:sz w:val="14"/>
                <w:szCs w:val="14"/>
              </w:rPr>
              <w:t>Explicit uncertainty</w:t>
            </w:r>
          </w:p>
        </w:tc>
      </w:tr>
      <w:tr w:rsidR="00AE7264" w:rsidRPr="00A60F2D" w14:paraId="2C534881" w14:textId="77777777" w:rsidTr="6C421CA9">
        <w:trPr>
          <w:trHeight w:val="157"/>
        </w:trPr>
        <w:tc>
          <w:tcPr>
            <w:tcW w:w="2487" w:type="dxa"/>
            <w:tcBorders>
              <w:top w:val="nil"/>
              <w:left w:val="nil"/>
              <w:bottom w:val="nil"/>
              <w:right w:val="nil"/>
            </w:tcBorders>
          </w:tcPr>
          <w:p w14:paraId="2236FF4B" w14:textId="1276E3C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Attarha et al. [35]</w:t>
            </w:r>
          </w:p>
        </w:tc>
        <w:tc>
          <w:tcPr>
            <w:tcW w:w="484" w:type="dxa"/>
            <w:tcBorders>
              <w:top w:val="nil"/>
              <w:left w:val="nil"/>
              <w:bottom w:val="nil"/>
              <w:right w:val="nil"/>
            </w:tcBorders>
          </w:tcPr>
          <w:p w14:paraId="32ECB451" w14:textId="77777777" w:rsidR="00AE7264" w:rsidRPr="00A60F2D" w:rsidRDefault="00AE7264" w:rsidP="00AE7264">
            <w:pPr>
              <w:spacing w:after="160" w:line="259" w:lineRule="auto"/>
            </w:pPr>
          </w:p>
        </w:tc>
        <w:tc>
          <w:tcPr>
            <w:tcW w:w="735" w:type="dxa"/>
            <w:tcBorders>
              <w:top w:val="nil"/>
              <w:left w:val="nil"/>
              <w:bottom w:val="nil"/>
              <w:right w:val="nil"/>
            </w:tcBorders>
          </w:tcPr>
          <w:p w14:paraId="3DCE599F" w14:textId="77777777" w:rsidR="00AE7264" w:rsidRPr="00A60F2D" w:rsidRDefault="00AE7264" w:rsidP="00AE7264">
            <w:pPr>
              <w:spacing w:after="160" w:line="259" w:lineRule="auto"/>
            </w:pPr>
          </w:p>
        </w:tc>
        <w:tc>
          <w:tcPr>
            <w:tcW w:w="912" w:type="dxa"/>
            <w:tcBorders>
              <w:top w:val="nil"/>
              <w:left w:val="nil"/>
              <w:bottom w:val="nil"/>
              <w:right w:val="nil"/>
            </w:tcBorders>
          </w:tcPr>
          <w:p w14:paraId="30510C91"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305BEE6B" w14:textId="65D5EC1D" w:rsidR="00AE7264" w:rsidRPr="00A60F2D" w:rsidRDefault="00AE7264" w:rsidP="00AE7264">
            <w:pPr>
              <w:spacing w:after="0" w:line="259" w:lineRule="auto"/>
              <w:ind w:left="423"/>
            </w:pPr>
            <w:r w:rsidRPr="00A60F2D">
              <w:rPr>
                <w:rFonts w:ascii="Cambria" w:eastAsia="Cambria" w:hAnsi="Cambria" w:cs="Cambria"/>
                <w:sz w:val="16"/>
              </w:rPr>
              <w:t>BES</w:t>
            </w:r>
            <w:r>
              <w:rPr>
                <w:rFonts w:ascii="Cambria" w:eastAsia="Cambria" w:hAnsi="Cambria" w:cs="Cambria"/>
                <w:sz w:val="16"/>
              </w:rPr>
              <w:t>S</w:t>
            </w:r>
          </w:p>
        </w:tc>
        <w:tc>
          <w:tcPr>
            <w:tcW w:w="926" w:type="dxa"/>
            <w:tcBorders>
              <w:top w:val="nil"/>
              <w:left w:val="nil"/>
              <w:bottom w:val="nil"/>
              <w:right w:val="nil"/>
            </w:tcBorders>
          </w:tcPr>
          <w:p w14:paraId="51D64D3F"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255E4394" w14:textId="77777777" w:rsidR="00AE7264" w:rsidRPr="00A60F2D" w:rsidRDefault="00AE7264" w:rsidP="00AE7264">
            <w:pPr>
              <w:spacing w:after="160" w:line="259" w:lineRule="auto"/>
            </w:pPr>
          </w:p>
        </w:tc>
      </w:tr>
      <w:tr w:rsidR="00AE7264" w:rsidRPr="00A60F2D" w14:paraId="3C223D8C" w14:textId="77777777" w:rsidTr="6C421CA9">
        <w:trPr>
          <w:trHeight w:val="159"/>
        </w:trPr>
        <w:tc>
          <w:tcPr>
            <w:tcW w:w="2487" w:type="dxa"/>
            <w:tcBorders>
              <w:top w:val="nil"/>
              <w:left w:val="nil"/>
              <w:bottom w:val="nil"/>
              <w:right w:val="nil"/>
            </w:tcBorders>
          </w:tcPr>
          <w:p w14:paraId="12113822" w14:textId="242D665D"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Petrou et al. [36]</w:t>
            </w:r>
          </w:p>
        </w:tc>
        <w:tc>
          <w:tcPr>
            <w:tcW w:w="484" w:type="dxa"/>
            <w:tcBorders>
              <w:top w:val="nil"/>
              <w:left w:val="nil"/>
              <w:bottom w:val="nil"/>
              <w:right w:val="nil"/>
            </w:tcBorders>
          </w:tcPr>
          <w:p w14:paraId="39A33DD4"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nil"/>
              <w:right w:val="nil"/>
            </w:tcBorders>
          </w:tcPr>
          <w:p w14:paraId="4687C0D0"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60FCBA63"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5A874519" w14:textId="695D4467" w:rsidR="00AE7264" w:rsidRPr="00A60F2D" w:rsidRDefault="00AE7264" w:rsidP="00AE7264">
            <w:pPr>
              <w:spacing w:after="0" w:line="259" w:lineRule="auto"/>
              <w:ind w:left="423"/>
            </w:pPr>
            <w:r w:rsidRPr="00A60F2D">
              <w:rPr>
                <w:rFonts w:ascii="Cambria" w:eastAsia="Cambria" w:hAnsi="Cambria" w:cs="Cambria"/>
                <w:sz w:val="16"/>
              </w:rPr>
              <w:t>BES</w:t>
            </w:r>
            <w:r>
              <w:rPr>
                <w:rFonts w:ascii="Cambria" w:eastAsia="Cambria" w:hAnsi="Cambria" w:cs="Cambria"/>
                <w:sz w:val="16"/>
              </w:rPr>
              <w:t>S</w:t>
            </w:r>
          </w:p>
        </w:tc>
        <w:tc>
          <w:tcPr>
            <w:tcW w:w="926" w:type="dxa"/>
            <w:tcBorders>
              <w:top w:val="nil"/>
              <w:left w:val="nil"/>
              <w:bottom w:val="nil"/>
              <w:right w:val="nil"/>
            </w:tcBorders>
          </w:tcPr>
          <w:p w14:paraId="1272C7D2"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586880CE" w14:textId="77777777" w:rsidR="00AE7264" w:rsidRPr="00870EA0" w:rsidRDefault="00AE7264" w:rsidP="00AE7264">
            <w:pPr>
              <w:spacing w:after="0" w:line="259" w:lineRule="auto"/>
              <w:ind w:left="88"/>
              <w:rPr>
                <w:sz w:val="14"/>
                <w:szCs w:val="14"/>
              </w:rPr>
            </w:pPr>
            <w:r w:rsidRPr="6C421CA9">
              <w:rPr>
                <w:rFonts w:ascii="Cambria" w:eastAsia="Cambria" w:hAnsi="Cambria" w:cs="Cambria"/>
                <w:sz w:val="14"/>
                <w:szCs w:val="14"/>
              </w:rPr>
              <w:t>MV-LV OPF, with local decisions</w:t>
            </w:r>
          </w:p>
        </w:tc>
      </w:tr>
      <w:tr w:rsidR="00AE7264" w:rsidRPr="00A60F2D" w14:paraId="7CC17152" w14:textId="77777777" w:rsidTr="6C421CA9">
        <w:trPr>
          <w:trHeight w:val="159"/>
        </w:trPr>
        <w:tc>
          <w:tcPr>
            <w:tcW w:w="2487" w:type="dxa"/>
            <w:tcBorders>
              <w:top w:val="nil"/>
              <w:left w:val="nil"/>
              <w:bottom w:val="nil"/>
              <w:right w:val="nil"/>
            </w:tcBorders>
          </w:tcPr>
          <w:p w14:paraId="089FEE1E" w14:textId="380859F8"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Hashmi et al. [37]</w:t>
            </w:r>
          </w:p>
        </w:tc>
        <w:tc>
          <w:tcPr>
            <w:tcW w:w="484" w:type="dxa"/>
            <w:tcBorders>
              <w:top w:val="nil"/>
              <w:left w:val="nil"/>
              <w:bottom w:val="nil"/>
              <w:right w:val="nil"/>
            </w:tcBorders>
          </w:tcPr>
          <w:p w14:paraId="7A7EA899" w14:textId="77777777" w:rsidR="00AE7264" w:rsidRPr="00A60F2D" w:rsidRDefault="00AE7264" w:rsidP="00AE7264">
            <w:pPr>
              <w:spacing w:after="160" w:line="259" w:lineRule="auto"/>
            </w:pPr>
          </w:p>
        </w:tc>
        <w:tc>
          <w:tcPr>
            <w:tcW w:w="735" w:type="dxa"/>
            <w:tcBorders>
              <w:top w:val="nil"/>
              <w:left w:val="nil"/>
              <w:bottom w:val="nil"/>
              <w:right w:val="nil"/>
            </w:tcBorders>
          </w:tcPr>
          <w:p w14:paraId="6816DC28"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5008DDFF"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7F3955F3" w14:textId="77777777" w:rsidR="00AE7264" w:rsidRPr="00A60F2D" w:rsidRDefault="00AE7264" w:rsidP="00AE7264">
            <w:pPr>
              <w:spacing w:after="0" w:line="259" w:lineRule="auto"/>
              <w:ind w:left="510"/>
            </w:pPr>
            <w:r w:rsidRPr="00A60F2D">
              <w:rPr>
                <w:rFonts w:ascii="Cambria" w:eastAsia="Cambria" w:hAnsi="Cambria" w:cs="Cambria"/>
                <w:sz w:val="16"/>
              </w:rPr>
              <w:t>SI</w:t>
            </w:r>
          </w:p>
        </w:tc>
        <w:tc>
          <w:tcPr>
            <w:tcW w:w="926" w:type="dxa"/>
            <w:tcBorders>
              <w:top w:val="nil"/>
              <w:left w:val="nil"/>
              <w:bottom w:val="nil"/>
              <w:right w:val="nil"/>
            </w:tcBorders>
          </w:tcPr>
          <w:p w14:paraId="55A35512"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76036EE0" w14:textId="77777777" w:rsidR="00AE7264" w:rsidRPr="00870EA0" w:rsidRDefault="00AE7264" w:rsidP="00AE7264">
            <w:pPr>
              <w:spacing w:after="0" w:line="259" w:lineRule="auto"/>
              <w:ind w:left="293"/>
              <w:rPr>
                <w:sz w:val="14"/>
                <w:szCs w:val="14"/>
              </w:rPr>
            </w:pPr>
            <w:r w:rsidRPr="6C421CA9">
              <w:rPr>
                <w:rFonts w:ascii="Cambria" w:eastAsia="Cambria" w:hAnsi="Cambria" w:cs="Cambria"/>
                <w:sz w:val="14"/>
                <w:szCs w:val="14"/>
              </w:rPr>
              <w:t>Volt-Var discharging regions</w:t>
            </w:r>
          </w:p>
        </w:tc>
      </w:tr>
      <w:tr w:rsidR="00AE7264" w:rsidRPr="00A60F2D" w14:paraId="73E80EB3" w14:textId="77777777" w:rsidTr="6C421CA9">
        <w:trPr>
          <w:trHeight w:val="159"/>
        </w:trPr>
        <w:tc>
          <w:tcPr>
            <w:tcW w:w="2487" w:type="dxa"/>
            <w:tcBorders>
              <w:top w:val="nil"/>
              <w:left w:val="nil"/>
              <w:bottom w:val="nil"/>
              <w:right w:val="nil"/>
            </w:tcBorders>
          </w:tcPr>
          <w:p w14:paraId="242550D9" w14:textId="2B1D833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Riaz et al. [38]</w:t>
            </w:r>
          </w:p>
        </w:tc>
        <w:tc>
          <w:tcPr>
            <w:tcW w:w="484" w:type="dxa"/>
            <w:tcBorders>
              <w:top w:val="nil"/>
              <w:left w:val="nil"/>
              <w:bottom w:val="nil"/>
              <w:right w:val="nil"/>
            </w:tcBorders>
          </w:tcPr>
          <w:p w14:paraId="469B6AA0" w14:textId="77777777" w:rsidR="00AE7264" w:rsidRPr="00A60F2D" w:rsidRDefault="00AE7264" w:rsidP="00AE7264">
            <w:pPr>
              <w:spacing w:after="160" w:line="259" w:lineRule="auto"/>
            </w:pPr>
          </w:p>
        </w:tc>
        <w:tc>
          <w:tcPr>
            <w:tcW w:w="735" w:type="dxa"/>
            <w:tcBorders>
              <w:top w:val="nil"/>
              <w:left w:val="nil"/>
              <w:bottom w:val="nil"/>
              <w:right w:val="nil"/>
            </w:tcBorders>
          </w:tcPr>
          <w:p w14:paraId="53565524"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320D17D3"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3B57DA03" w14:textId="7D12B63A" w:rsidR="00AE7264" w:rsidRPr="00A60F2D" w:rsidRDefault="00AE7264" w:rsidP="6C421CA9">
            <w:pPr>
              <w:spacing w:after="0" w:line="259" w:lineRule="auto"/>
              <w:jc w:val="center"/>
            </w:pPr>
            <w:r w:rsidRPr="6C421CA9">
              <w:rPr>
                <w:rFonts w:ascii="Cambria" w:eastAsia="Cambria" w:hAnsi="Cambria" w:cs="Cambria"/>
                <w:sz w:val="16"/>
                <w:szCs w:val="16"/>
              </w:rPr>
              <w:t>BESS, Diesel gen</w:t>
            </w:r>
          </w:p>
        </w:tc>
        <w:tc>
          <w:tcPr>
            <w:tcW w:w="926" w:type="dxa"/>
            <w:tcBorders>
              <w:top w:val="nil"/>
              <w:left w:val="nil"/>
              <w:bottom w:val="nil"/>
              <w:right w:val="nil"/>
            </w:tcBorders>
          </w:tcPr>
          <w:p w14:paraId="34536F32"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7FDD9D4A" w14:textId="77777777" w:rsidR="00AE7264" w:rsidRPr="00870EA0" w:rsidRDefault="00AE7264" w:rsidP="00AE7264">
            <w:pPr>
              <w:spacing w:after="0" w:line="259" w:lineRule="auto"/>
              <w:jc w:val="center"/>
              <w:rPr>
                <w:sz w:val="14"/>
                <w:szCs w:val="14"/>
              </w:rPr>
            </w:pPr>
            <w:r w:rsidRPr="6C421CA9">
              <w:rPr>
                <w:rFonts w:ascii="Cambria" w:eastAsia="Cambria" w:hAnsi="Cambria" w:cs="Cambria"/>
                <w:sz w:val="14"/>
                <w:szCs w:val="14"/>
              </w:rPr>
              <w:t>Aggregator Envelopes</w:t>
            </w:r>
          </w:p>
        </w:tc>
      </w:tr>
      <w:tr w:rsidR="00AE7264" w:rsidRPr="00A60F2D" w14:paraId="31B68E1D" w14:textId="77777777" w:rsidTr="6C421CA9">
        <w:trPr>
          <w:trHeight w:val="159"/>
        </w:trPr>
        <w:tc>
          <w:tcPr>
            <w:tcW w:w="2487" w:type="dxa"/>
            <w:tcBorders>
              <w:top w:val="nil"/>
              <w:left w:val="nil"/>
              <w:bottom w:val="nil"/>
              <w:right w:val="nil"/>
            </w:tcBorders>
          </w:tcPr>
          <w:p w14:paraId="2888DBBF" w14:textId="2BEAD6AD"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[39]</w:t>
            </w:r>
          </w:p>
        </w:tc>
        <w:tc>
          <w:tcPr>
            <w:tcW w:w="484" w:type="dxa"/>
            <w:tcBorders>
              <w:top w:val="nil"/>
              <w:left w:val="nil"/>
              <w:bottom w:val="nil"/>
              <w:right w:val="nil"/>
            </w:tcBorders>
          </w:tcPr>
          <w:p w14:paraId="2562E576" w14:textId="77777777" w:rsidR="00AE7264" w:rsidRPr="00A60F2D" w:rsidRDefault="00AE7264" w:rsidP="00AE7264">
            <w:pPr>
              <w:spacing w:after="160" w:line="259" w:lineRule="auto"/>
            </w:pPr>
          </w:p>
        </w:tc>
        <w:tc>
          <w:tcPr>
            <w:tcW w:w="735" w:type="dxa"/>
            <w:tcBorders>
              <w:top w:val="nil"/>
              <w:left w:val="nil"/>
              <w:bottom w:val="nil"/>
              <w:right w:val="nil"/>
            </w:tcBorders>
          </w:tcPr>
          <w:p w14:paraId="5E09A6BF"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334EE725"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750656A5" w14:textId="77777777" w:rsidR="00AE7264" w:rsidRPr="00A60F2D" w:rsidRDefault="00AE7264" w:rsidP="00AE7264">
            <w:pPr>
              <w:spacing w:after="160" w:line="259" w:lineRule="auto"/>
            </w:pPr>
          </w:p>
        </w:tc>
        <w:tc>
          <w:tcPr>
            <w:tcW w:w="926" w:type="dxa"/>
            <w:tcBorders>
              <w:top w:val="nil"/>
              <w:left w:val="nil"/>
              <w:bottom w:val="nil"/>
              <w:right w:val="nil"/>
            </w:tcBorders>
          </w:tcPr>
          <w:p w14:paraId="0F3700D7" w14:textId="77777777" w:rsidR="00AE7264" w:rsidRPr="00A60F2D" w:rsidRDefault="00AE7264" w:rsidP="00AE7264">
            <w:pPr>
              <w:spacing w:after="0" w:line="259" w:lineRule="auto"/>
              <w:ind w:left="336"/>
            </w:pPr>
            <w:r w:rsidRPr="00A60F2D">
              <w:rPr>
                <w:rFonts w:ascii="Segoe UI Symbol" w:hAnsi="Segoe UI Symbol" w:cs="Segoe UI Symbol"/>
                <w:sz w:val="16"/>
              </w:rPr>
              <w:t>✗</w:t>
            </w:r>
          </w:p>
        </w:tc>
        <w:tc>
          <w:tcPr>
            <w:tcW w:w="2523" w:type="dxa"/>
            <w:tcBorders>
              <w:top w:val="nil"/>
              <w:left w:val="nil"/>
              <w:bottom w:val="nil"/>
              <w:right w:val="nil"/>
            </w:tcBorders>
          </w:tcPr>
          <w:p w14:paraId="4C27E630" w14:textId="77777777" w:rsidR="00AE7264" w:rsidRPr="00870EA0" w:rsidRDefault="00AE7264" w:rsidP="00AE7264">
            <w:pPr>
              <w:spacing w:after="0" w:line="259" w:lineRule="auto"/>
              <w:jc w:val="center"/>
              <w:rPr>
                <w:sz w:val="14"/>
                <w:szCs w:val="14"/>
              </w:rPr>
            </w:pPr>
            <w:r w:rsidRPr="6C421CA9">
              <w:rPr>
                <w:rFonts w:ascii="Cambria" w:eastAsia="Cambria" w:hAnsi="Cambria" w:cs="Cambria"/>
                <w:sz w:val="14"/>
                <w:szCs w:val="14"/>
              </w:rPr>
              <w:t>Conceptual</w:t>
            </w:r>
          </w:p>
        </w:tc>
      </w:tr>
      <w:tr w:rsidR="00AE7264" w:rsidRPr="00A60F2D" w14:paraId="77D25246" w14:textId="77777777" w:rsidTr="6C421CA9">
        <w:trPr>
          <w:trHeight w:val="159"/>
        </w:trPr>
        <w:tc>
          <w:tcPr>
            <w:tcW w:w="2487" w:type="dxa"/>
            <w:tcBorders>
              <w:top w:val="nil"/>
              <w:left w:val="nil"/>
              <w:bottom w:val="nil"/>
              <w:right w:val="nil"/>
            </w:tcBorders>
          </w:tcPr>
          <w:p w14:paraId="4376BDBC" w14:textId="18249F96"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Rubasinghe et al. [40]</w:t>
            </w:r>
          </w:p>
        </w:tc>
        <w:tc>
          <w:tcPr>
            <w:tcW w:w="484" w:type="dxa"/>
            <w:tcBorders>
              <w:top w:val="nil"/>
              <w:left w:val="nil"/>
              <w:bottom w:val="nil"/>
              <w:right w:val="nil"/>
            </w:tcBorders>
          </w:tcPr>
          <w:p w14:paraId="3D59AEE9" w14:textId="77777777" w:rsidR="00AE7264" w:rsidRPr="00A60F2D" w:rsidRDefault="00AE7264" w:rsidP="00AE7264">
            <w:pPr>
              <w:spacing w:after="160" w:line="259" w:lineRule="auto"/>
            </w:pPr>
          </w:p>
        </w:tc>
        <w:tc>
          <w:tcPr>
            <w:tcW w:w="735" w:type="dxa"/>
            <w:tcBorders>
              <w:top w:val="nil"/>
              <w:left w:val="nil"/>
              <w:bottom w:val="nil"/>
              <w:right w:val="nil"/>
            </w:tcBorders>
          </w:tcPr>
          <w:p w14:paraId="349803C7"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nil"/>
              <w:right w:val="nil"/>
            </w:tcBorders>
          </w:tcPr>
          <w:p w14:paraId="46D5A8AF"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nil"/>
              <w:right w:val="nil"/>
            </w:tcBorders>
          </w:tcPr>
          <w:p w14:paraId="0DB50EAE" w14:textId="77777777" w:rsidR="00AE7264" w:rsidRPr="00A60F2D" w:rsidRDefault="00AE7264" w:rsidP="00AE7264">
            <w:pPr>
              <w:spacing w:after="160" w:line="259" w:lineRule="auto"/>
            </w:pPr>
          </w:p>
        </w:tc>
        <w:tc>
          <w:tcPr>
            <w:tcW w:w="926" w:type="dxa"/>
            <w:tcBorders>
              <w:top w:val="nil"/>
              <w:left w:val="nil"/>
              <w:bottom w:val="nil"/>
              <w:right w:val="nil"/>
            </w:tcBorders>
          </w:tcPr>
          <w:p w14:paraId="7600D929"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nil"/>
              <w:right w:val="nil"/>
            </w:tcBorders>
          </w:tcPr>
          <w:p w14:paraId="199803B1" w14:textId="77777777" w:rsidR="00AE7264" w:rsidRPr="00870EA0" w:rsidRDefault="00AE7264" w:rsidP="00AE7264">
            <w:pPr>
              <w:spacing w:after="0" w:line="259" w:lineRule="auto"/>
              <w:ind w:left="284"/>
              <w:rPr>
                <w:sz w:val="14"/>
                <w:szCs w:val="14"/>
              </w:rPr>
            </w:pPr>
            <w:r w:rsidRPr="6C421CA9">
              <w:rPr>
                <w:rFonts w:ascii="Cambria" w:eastAsia="Cambria" w:hAnsi="Cambria" w:cs="Cambria"/>
                <w:sz w:val="14"/>
                <w:szCs w:val="14"/>
              </w:rPr>
              <w:t>Comparison &amp; DOE Metrics</w:t>
            </w:r>
          </w:p>
        </w:tc>
      </w:tr>
      <w:tr w:rsidR="00AE7264" w:rsidRPr="00A60F2D" w14:paraId="52E86D88" w14:textId="77777777" w:rsidTr="6C421CA9">
        <w:trPr>
          <w:trHeight w:val="209"/>
        </w:trPr>
        <w:tc>
          <w:tcPr>
            <w:tcW w:w="2487" w:type="dxa"/>
            <w:tcBorders>
              <w:top w:val="nil"/>
              <w:left w:val="nil"/>
              <w:bottom w:val="single" w:sz="4" w:space="0" w:color="000000" w:themeColor="text2"/>
              <w:right w:val="nil"/>
            </w:tcBorders>
          </w:tcPr>
          <w:p w14:paraId="5AAB3161" w14:textId="2E686E96"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[41]</w:t>
            </w:r>
          </w:p>
        </w:tc>
        <w:tc>
          <w:tcPr>
            <w:tcW w:w="484" w:type="dxa"/>
            <w:tcBorders>
              <w:top w:val="nil"/>
              <w:left w:val="nil"/>
              <w:bottom w:val="single" w:sz="4" w:space="0" w:color="000000" w:themeColor="text2"/>
              <w:right w:val="nil"/>
            </w:tcBorders>
          </w:tcPr>
          <w:p w14:paraId="749229EE" w14:textId="77777777" w:rsidR="00AE7264" w:rsidRPr="00A60F2D" w:rsidRDefault="00AE7264" w:rsidP="00AE7264">
            <w:pPr>
              <w:spacing w:after="0" w:line="259" w:lineRule="auto"/>
            </w:pPr>
            <w:r w:rsidRPr="00A60F2D">
              <w:rPr>
                <w:rFonts w:ascii="Cambria" w:eastAsia="Cambria" w:hAnsi="Cambria" w:cs="Cambria"/>
                <w:sz w:val="16"/>
              </w:rPr>
              <w:t>3x3</w:t>
            </w:r>
          </w:p>
        </w:tc>
        <w:tc>
          <w:tcPr>
            <w:tcW w:w="735" w:type="dxa"/>
            <w:tcBorders>
              <w:top w:val="nil"/>
              <w:left w:val="nil"/>
              <w:bottom w:val="single" w:sz="4" w:space="0" w:color="000000" w:themeColor="text2"/>
              <w:right w:val="nil"/>
            </w:tcBorders>
          </w:tcPr>
          <w:p w14:paraId="265F8B8B" w14:textId="77777777" w:rsidR="00AE7264" w:rsidRPr="00A60F2D" w:rsidRDefault="00AE7264" w:rsidP="00AE7264">
            <w:pPr>
              <w:spacing w:after="0" w:line="259" w:lineRule="auto"/>
            </w:pPr>
            <w:r w:rsidRPr="00A60F2D">
              <w:rPr>
                <w:rFonts w:ascii="Cambria" w:eastAsia="Cambria" w:hAnsi="Cambria" w:cs="Cambria"/>
                <w:sz w:val="16"/>
              </w:rPr>
              <w:t>P+Q</w:t>
            </w:r>
          </w:p>
        </w:tc>
        <w:tc>
          <w:tcPr>
            <w:tcW w:w="912" w:type="dxa"/>
            <w:tcBorders>
              <w:top w:val="nil"/>
              <w:left w:val="nil"/>
              <w:bottom w:val="single" w:sz="4" w:space="0" w:color="000000" w:themeColor="text2"/>
              <w:right w:val="nil"/>
            </w:tcBorders>
          </w:tcPr>
          <w:p w14:paraId="3A79258B" w14:textId="77777777" w:rsidR="00AE7264" w:rsidRPr="00A60F2D" w:rsidRDefault="00AE7264" w:rsidP="00AE7264">
            <w:pPr>
              <w:spacing w:after="0" w:line="259" w:lineRule="auto"/>
              <w:ind w:left="205"/>
            </w:pPr>
            <w:r w:rsidRPr="00A60F2D">
              <w:rPr>
                <w:rFonts w:ascii="Cambria" w:eastAsia="Cambria" w:hAnsi="Cambria" w:cs="Cambria"/>
                <w:sz w:val="16"/>
              </w:rPr>
              <w:t>both</w:t>
            </w:r>
          </w:p>
        </w:tc>
        <w:tc>
          <w:tcPr>
            <w:tcW w:w="1210" w:type="dxa"/>
            <w:tcBorders>
              <w:top w:val="nil"/>
              <w:left w:val="nil"/>
              <w:bottom w:val="single" w:sz="4" w:space="0" w:color="000000" w:themeColor="text2"/>
              <w:right w:val="nil"/>
            </w:tcBorders>
          </w:tcPr>
          <w:p w14:paraId="54A21B5D" w14:textId="77777777" w:rsidR="00AE7264" w:rsidRPr="00A60F2D" w:rsidRDefault="00AE7264" w:rsidP="00AE7264">
            <w:pPr>
              <w:spacing w:after="160" w:line="259" w:lineRule="auto"/>
            </w:pPr>
          </w:p>
        </w:tc>
        <w:tc>
          <w:tcPr>
            <w:tcW w:w="926" w:type="dxa"/>
            <w:tcBorders>
              <w:top w:val="nil"/>
              <w:left w:val="nil"/>
              <w:bottom w:val="single" w:sz="4" w:space="0" w:color="000000" w:themeColor="text2"/>
              <w:right w:val="nil"/>
            </w:tcBorders>
          </w:tcPr>
          <w:p w14:paraId="6A009EC4" w14:textId="77777777" w:rsidR="00AE7264" w:rsidRPr="00A60F2D" w:rsidRDefault="00AE7264" w:rsidP="00AE7264">
            <w:pPr>
              <w:spacing w:after="0" w:line="259" w:lineRule="auto"/>
              <w:ind w:left="321"/>
            </w:pPr>
            <w:r w:rsidRPr="00A60F2D">
              <w:rPr>
                <w:rFonts w:ascii="Segoe UI Symbol" w:hAnsi="Segoe UI Symbol" w:cs="Segoe UI Symbol"/>
                <w:sz w:val="16"/>
              </w:rPr>
              <w:t>✓</w:t>
            </w:r>
          </w:p>
        </w:tc>
        <w:tc>
          <w:tcPr>
            <w:tcW w:w="2523" w:type="dxa"/>
            <w:tcBorders>
              <w:top w:val="nil"/>
              <w:left w:val="nil"/>
              <w:bottom w:val="single" w:sz="4" w:space="0" w:color="000000" w:themeColor="text2"/>
              <w:right w:val="nil"/>
            </w:tcBorders>
          </w:tcPr>
          <w:p w14:paraId="34D7B931" w14:textId="5B69ED40" w:rsidR="00AE7264" w:rsidRPr="00870EA0" w:rsidRDefault="00AE7264" w:rsidP="00AE7264">
            <w:pPr>
              <w:spacing w:after="0" w:line="259" w:lineRule="auto"/>
              <w:jc w:val="center"/>
              <w:rPr>
                <w:sz w:val="14"/>
                <w:szCs w:val="14"/>
              </w:rPr>
            </w:pPr>
            <w:r w:rsidRPr="6C421CA9">
              <w:rPr>
                <w:rFonts w:ascii="Cambria" w:eastAsia="Cambria" w:hAnsi="Cambria" w:cs="Cambria"/>
                <w:sz w:val="14"/>
                <w:szCs w:val="14"/>
              </w:rPr>
              <w:t>Linearisation</w:t>
            </w:r>
          </w:p>
        </w:tc>
      </w:tr>
    </w:tbl>
    <w:p w14:paraId="48E22F32" w14:textId="77777777" w:rsidR="00B35A15" w:rsidRPr="00A60F2D" w:rsidRDefault="00B35A15" w:rsidP="0097660B">
      <w:pPr>
        <w:pStyle w:val="BodyText"/>
      </w:pPr>
    </w:p>
    <w:p w14:paraId="15D574E7" w14:textId="3906AF81" w:rsidR="00AB3B07" w:rsidRPr="00A60F2D" w:rsidRDefault="192C54E7" w:rsidP="00B35A15">
      <w:pPr>
        <w:pStyle w:val="BodyText"/>
      </w:pPr>
      <w:r>
        <w:t>Table 2 provides an overview of recent literature on DOEs, indicating the topics of the different works, based on the following categor</w:t>
      </w:r>
      <w:r w:rsidR="0C165930">
        <w:t>ies</w:t>
      </w:r>
    </w:p>
    <w:p w14:paraId="775099A8" w14:textId="15E0791E" w:rsidR="00B35A15" w:rsidRPr="007F732D" w:rsidRDefault="00B35A15" w:rsidP="00B35A15">
      <w:pPr>
        <w:pStyle w:val="BodyText"/>
        <w:rPr>
          <w:b/>
          <w:bCs/>
        </w:rPr>
      </w:pPr>
      <w:r w:rsidRPr="007F732D">
        <w:rPr>
          <w:b/>
          <w:bCs/>
        </w:rPr>
        <w:t>Uncertainty</w:t>
      </w:r>
      <w:r w:rsidR="007F732D" w:rsidRPr="007F732D">
        <w:rPr>
          <w:b/>
          <w:bCs/>
        </w:rPr>
        <w:t xml:space="preserve"> modelling</w:t>
      </w:r>
      <w:r w:rsidRPr="007F732D">
        <w:rPr>
          <w:b/>
          <w:bCs/>
        </w:rPr>
        <w:t xml:space="preserve"> includes</w:t>
      </w:r>
      <w:r w:rsidR="007F732D" w:rsidRPr="007F732D">
        <w:rPr>
          <w:b/>
          <w:bCs/>
        </w:rPr>
        <w:t>:</w:t>
      </w:r>
    </w:p>
    <w:p w14:paraId="6A23B724" w14:textId="398BCA69" w:rsidR="00B35A15" w:rsidRPr="00A60F2D" w:rsidRDefault="007F732D" w:rsidP="00B35A15">
      <w:pPr>
        <w:pStyle w:val="BodyText"/>
        <w:numPr>
          <w:ilvl w:val="0"/>
          <w:numId w:val="25"/>
        </w:numPr>
      </w:pPr>
      <w:r>
        <w:t>e</w:t>
      </w:r>
      <w:r w:rsidR="00B35A15">
        <w:t>xplicit considerations for measurement uncertainty</w:t>
      </w:r>
      <w:r w:rsidR="00C67B94">
        <w:t>, e.g. chance-constrained approaches to export limits</w:t>
      </w:r>
      <w:r>
        <w:t>;</w:t>
      </w:r>
    </w:p>
    <w:p w14:paraId="7735DCAE" w14:textId="690C7BF3" w:rsidR="00B35A15" w:rsidRPr="00A60F2D" w:rsidRDefault="007F732D" w:rsidP="00B35A15">
      <w:pPr>
        <w:pStyle w:val="BodyText"/>
        <w:numPr>
          <w:ilvl w:val="0"/>
          <w:numId w:val="25"/>
        </w:numPr>
      </w:pPr>
      <w:r>
        <w:lastRenderedPageBreak/>
        <w:t>r</w:t>
      </w:r>
      <w:r w:rsidR="00B35A15">
        <w:t xml:space="preserve">estriction of allocated capacity </w:t>
      </w:r>
      <w:r w:rsidR="00C67B94">
        <w:t xml:space="preserve">due to </w:t>
      </w:r>
      <w:r w:rsidR="00B35A15">
        <w:t>the effect of uncertainty</w:t>
      </w:r>
      <w:r w:rsidR="00C67B94">
        <w:t>, i.e. safety margins</w:t>
      </w:r>
      <w:r>
        <w:t>;</w:t>
      </w:r>
    </w:p>
    <w:p w14:paraId="68600209" w14:textId="6F42F9DE" w:rsidR="00B35A15" w:rsidRPr="00A60F2D" w:rsidRDefault="007F732D" w:rsidP="00B35A15">
      <w:pPr>
        <w:pStyle w:val="BodyText"/>
        <w:numPr>
          <w:ilvl w:val="0"/>
          <w:numId w:val="25"/>
        </w:numPr>
      </w:pPr>
      <w:r>
        <w:t>r</w:t>
      </w:r>
      <w:r w:rsidR="00B35A15" w:rsidRPr="00A60F2D">
        <w:t>obust optimisation approaches</w:t>
      </w:r>
      <w:r>
        <w:t>.</w:t>
      </w:r>
    </w:p>
    <w:p w14:paraId="463AF2A7" w14:textId="47516CFC" w:rsidR="00B35A15" w:rsidRPr="007F732D" w:rsidRDefault="00B35A15" w:rsidP="00B35A15">
      <w:pPr>
        <w:pStyle w:val="BodyText"/>
        <w:rPr>
          <w:b/>
          <w:bCs/>
        </w:rPr>
      </w:pPr>
      <w:r w:rsidRPr="6C421CA9">
        <w:rPr>
          <w:b/>
          <w:bCs/>
        </w:rPr>
        <w:t xml:space="preserve">Scalability </w:t>
      </w:r>
      <w:r w:rsidR="00C67B94" w:rsidRPr="6C421CA9">
        <w:rPr>
          <w:b/>
          <w:bCs/>
        </w:rPr>
        <w:t xml:space="preserve">aspects </w:t>
      </w:r>
      <w:r w:rsidRPr="6C421CA9">
        <w:rPr>
          <w:b/>
          <w:bCs/>
        </w:rPr>
        <w:t>include</w:t>
      </w:r>
      <w:r w:rsidR="007F732D" w:rsidRPr="6C421CA9">
        <w:rPr>
          <w:b/>
          <w:bCs/>
        </w:rPr>
        <w:t>:</w:t>
      </w:r>
    </w:p>
    <w:p w14:paraId="5E7BD346" w14:textId="352EF5E8" w:rsidR="00B35A15" w:rsidRPr="00A60F2D" w:rsidRDefault="00C67B94" w:rsidP="00B35A15">
      <w:pPr>
        <w:pStyle w:val="BodyText"/>
        <w:numPr>
          <w:ilvl w:val="0"/>
          <w:numId w:val="25"/>
        </w:numPr>
      </w:pPr>
      <w:r>
        <w:t xml:space="preserve">study of </w:t>
      </w:r>
      <w:r w:rsidR="007F732D">
        <w:t>d</w:t>
      </w:r>
      <w:r w:rsidR="00B35A15">
        <w:t>istributed computation</w:t>
      </w:r>
      <w:r>
        <w:t xml:space="preserve"> approaches, instead of centralized computation</w:t>
      </w:r>
      <w:r w:rsidR="007F732D">
        <w:t>;</w:t>
      </w:r>
    </w:p>
    <w:p w14:paraId="4F64FFC4" w14:textId="0162ED20" w:rsidR="00B35A15" w:rsidRPr="00A60F2D" w:rsidRDefault="00C67B94" w:rsidP="00B35A15">
      <w:pPr>
        <w:pStyle w:val="BodyText"/>
        <w:numPr>
          <w:ilvl w:val="0"/>
          <w:numId w:val="25"/>
        </w:numPr>
      </w:pPr>
      <w:r>
        <w:t xml:space="preserve">decomposition and </w:t>
      </w:r>
      <w:r w:rsidR="00B35A15">
        <w:t>aggregation</w:t>
      </w:r>
      <w:r>
        <w:t xml:space="preserve"> approaches, versus solving one big model</w:t>
      </w:r>
      <w:r w:rsidR="007F732D">
        <w:t>;</w:t>
      </w:r>
    </w:p>
    <w:p w14:paraId="70B4EC26" w14:textId="1B8B603B" w:rsidR="00B35A15" w:rsidRPr="00A60F2D" w:rsidRDefault="007F732D" w:rsidP="00B35A15">
      <w:pPr>
        <w:pStyle w:val="BodyText"/>
        <w:numPr>
          <w:ilvl w:val="0"/>
          <w:numId w:val="25"/>
        </w:numPr>
      </w:pPr>
      <w:r>
        <w:t>n</w:t>
      </w:r>
      <w:r w:rsidR="00B35A15" w:rsidRPr="00A60F2D">
        <w:t>etwork-wide decentralised decision making</w:t>
      </w:r>
      <w:r>
        <w:t>.</w:t>
      </w:r>
    </w:p>
    <w:p w14:paraId="67D467DC" w14:textId="6AA728F6" w:rsidR="00B35A15" w:rsidRPr="007F732D" w:rsidRDefault="00B35A15" w:rsidP="00B35A15">
      <w:pPr>
        <w:pStyle w:val="BodyText"/>
        <w:rPr>
          <w:b/>
          <w:bCs/>
        </w:rPr>
      </w:pPr>
      <w:r w:rsidRPr="007F732D">
        <w:rPr>
          <w:b/>
          <w:bCs/>
        </w:rPr>
        <w:t>Privacy includes</w:t>
      </w:r>
      <w:r w:rsidR="007F732D" w:rsidRPr="007F732D">
        <w:rPr>
          <w:b/>
          <w:bCs/>
        </w:rPr>
        <w:t>:</w:t>
      </w:r>
    </w:p>
    <w:p w14:paraId="5AA15F14" w14:textId="42FCF3D8" w:rsidR="00B35A15" w:rsidRPr="00A60F2D" w:rsidRDefault="007F732D" w:rsidP="00B35A15">
      <w:pPr>
        <w:pStyle w:val="BodyText"/>
        <w:numPr>
          <w:ilvl w:val="0"/>
          <w:numId w:val="25"/>
        </w:numPr>
      </w:pPr>
      <w:r>
        <w:t>a</w:t>
      </w:r>
      <w:r w:rsidR="00B35A15" w:rsidRPr="00A60F2D">
        <w:t>lignment of visibi</w:t>
      </w:r>
      <w:r w:rsidR="62DC1D34" w:rsidRPr="00A60F2D">
        <w:t>li</w:t>
      </w:r>
      <w:r w:rsidR="00B35A15" w:rsidRPr="00A60F2D">
        <w:t>ty and control between parties</w:t>
      </w:r>
      <w:r>
        <w:t>;</w:t>
      </w:r>
    </w:p>
    <w:p w14:paraId="7BC95B47" w14:textId="57983732" w:rsidR="00B35A15" w:rsidRPr="00A60F2D" w:rsidRDefault="007F732D" w:rsidP="00B35A15">
      <w:pPr>
        <w:pStyle w:val="BodyText"/>
        <w:numPr>
          <w:ilvl w:val="0"/>
          <w:numId w:val="25"/>
        </w:numPr>
      </w:pPr>
      <w:r>
        <w:t>s</w:t>
      </w:r>
      <w:r w:rsidR="00B35A15" w:rsidRPr="00A60F2D">
        <w:t>pecific privacy considerations</w:t>
      </w:r>
      <w:r>
        <w:t>.</w:t>
      </w:r>
    </w:p>
    <w:p w14:paraId="76BFAAE6" w14:textId="00A2AE4B" w:rsidR="00B35A15" w:rsidRPr="007F732D" w:rsidRDefault="00B35A15" w:rsidP="00B35A15">
      <w:pPr>
        <w:pStyle w:val="BodyText"/>
        <w:rPr>
          <w:b/>
          <w:bCs/>
        </w:rPr>
      </w:pPr>
      <w:r w:rsidRPr="007F732D">
        <w:rPr>
          <w:b/>
          <w:bCs/>
        </w:rPr>
        <w:t>Network accuracy includes</w:t>
      </w:r>
      <w:r w:rsidR="007F732D" w:rsidRPr="007F732D">
        <w:rPr>
          <w:b/>
          <w:bCs/>
        </w:rPr>
        <w:t>:</w:t>
      </w:r>
    </w:p>
    <w:p w14:paraId="320C405A" w14:textId="027242C8" w:rsidR="00B35A15" w:rsidRPr="00A60F2D" w:rsidRDefault="00C67B94" w:rsidP="00B35A15">
      <w:pPr>
        <w:pStyle w:val="BodyText"/>
        <w:numPr>
          <w:ilvl w:val="0"/>
          <w:numId w:val="25"/>
        </w:numPr>
      </w:pPr>
      <w:r>
        <w:t xml:space="preserve">detail in the </w:t>
      </w:r>
      <w:r w:rsidR="00B35A15">
        <w:t>modelling of</w:t>
      </w:r>
      <w:r>
        <w:t xml:space="preserve"> (relevant)</w:t>
      </w:r>
      <w:r w:rsidR="00B35A15">
        <w:t xml:space="preserve"> underlying physics</w:t>
      </w:r>
      <w:r w:rsidR="007F732D">
        <w:t>;</w:t>
      </w:r>
    </w:p>
    <w:p w14:paraId="1B0D8DD8" w14:textId="2C070D43" w:rsidR="00B35A15" w:rsidRPr="00A60F2D" w:rsidRDefault="007F732D" w:rsidP="00B35A15">
      <w:pPr>
        <w:pStyle w:val="BodyText"/>
        <w:numPr>
          <w:ilvl w:val="0"/>
          <w:numId w:val="25"/>
        </w:numPr>
      </w:pPr>
      <w:r>
        <w:t>b</w:t>
      </w:r>
      <w:r w:rsidR="00B35A15">
        <w:t>etter representation</w:t>
      </w:r>
      <w:r w:rsidR="00C67B94">
        <w:t xml:space="preserve"> of network components, for instance transformers can be modelled with different levels of detail and data collection effort</w:t>
      </w:r>
      <w:r>
        <w:t>;</w:t>
      </w:r>
    </w:p>
    <w:p w14:paraId="72076671" w14:textId="6DE7F3A3" w:rsidR="00B35A15" w:rsidRPr="00A60F2D" w:rsidRDefault="00C67B94" w:rsidP="00B35A15">
      <w:pPr>
        <w:pStyle w:val="BodyText"/>
        <w:numPr>
          <w:ilvl w:val="0"/>
          <w:numId w:val="25"/>
        </w:numPr>
      </w:pPr>
      <w:r>
        <w:t xml:space="preserve">establishing an </w:t>
      </w:r>
      <w:r w:rsidR="00B35A15">
        <w:t>accurate network state</w:t>
      </w:r>
      <w:r>
        <w:t>, e.g. through the use of state estimation</w:t>
      </w:r>
      <w:r w:rsidR="007F732D">
        <w:t>.</w:t>
      </w:r>
    </w:p>
    <w:p w14:paraId="29CEF1D9" w14:textId="77777777" w:rsidR="00AB3B07" w:rsidRPr="00A60F2D" w:rsidRDefault="00AB3B07" w:rsidP="00AB3B07">
      <w:pPr>
        <w:pStyle w:val="BodyText"/>
        <w:ind w:left="498"/>
      </w:pPr>
    </w:p>
    <w:p w14:paraId="683588E8" w14:textId="480D441D" w:rsidR="00464EE5" w:rsidRPr="00A60F2D" w:rsidRDefault="00464EE5" w:rsidP="00464EE5">
      <w:pPr>
        <w:pStyle w:val="Caption"/>
      </w:pPr>
      <w:bookmarkStart w:id="23" w:name="_Toc203039217"/>
      <w:r w:rsidRPr="00A60F2D">
        <w:t xml:space="preserve">Table </w:t>
      </w:r>
      <w:r w:rsidRPr="00A60F2D">
        <w:fldChar w:fldCharType="begin"/>
      </w:r>
      <w:r w:rsidRPr="00A60F2D">
        <w:instrText>SEQ Table \* ARABIC</w:instrText>
      </w:r>
      <w:r w:rsidRPr="00A60F2D">
        <w:fldChar w:fldCharType="separate"/>
      </w:r>
      <w:r w:rsidR="00BA5A4D">
        <w:rPr>
          <w:noProof/>
        </w:rPr>
        <w:t>2</w:t>
      </w:r>
      <w:r w:rsidRPr="00A60F2D">
        <w:fldChar w:fldCharType="end"/>
      </w:r>
      <w:r w:rsidRPr="00A60F2D">
        <w:t>: Focus areas of different articles on DOEs</w:t>
      </w:r>
      <w:bookmarkEnd w:id="23"/>
    </w:p>
    <w:tbl>
      <w:tblPr>
        <w:tblStyle w:val="TableGrid0"/>
        <w:tblW w:w="9474" w:type="dxa"/>
        <w:tblInd w:w="224" w:type="dxa"/>
        <w:tblCellMar>
          <w:right w:w="123" w:type="dxa"/>
        </w:tblCellMar>
        <w:tblLook w:val="04A0" w:firstRow="1" w:lastRow="0" w:firstColumn="1" w:lastColumn="0" w:noHBand="0" w:noVBand="1"/>
      </w:tblPr>
      <w:tblGrid>
        <w:gridCol w:w="2128"/>
        <w:gridCol w:w="976"/>
        <w:gridCol w:w="974"/>
        <w:gridCol w:w="828"/>
        <w:gridCol w:w="932"/>
        <w:gridCol w:w="719"/>
        <w:gridCol w:w="665"/>
        <w:gridCol w:w="2252"/>
      </w:tblGrid>
      <w:tr w:rsidR="00B35A15" w:rsidRPr="00A60F2D" w14:paraId="68C9F5FC" w14:textId="77777777" w:rsidTr="6C421CA9">
        <w:trPr>
          <w:trHeight w:val="253"/>
        </w:trPr>
        <w:tc>
          <w:tcPr>
            <w:tcW w:w="2128" w:type="dxa"/>
            <w:tcBorders>
              <w:top w:val="single" w:sz="6" w:space="0" w:color="000000" w:themeColor="text2"/>
              <w:left w:val="nil"/>
              <w:bottom w:val="single" w:sz="4" w:space="0" w:color="000000" w:themeColor="text2"/>
              <w:right w:val="nil"/>
            </w:tcBorders>
          </w:tcPr>
          <w:p w14:paraId="1B07C6AD" w14:textId="77777777" w:rsidR="00B35A15" w:rsidRPr="00A60F2D" w:rsidRDefault="00B35A15" w:rsidP="00420E0F">
            <w:pPr>
              <w:spacing w:after="0" w:line="259" w:lineRule="auto"/>
              <w:ind w:left="120"/>
            </w:pPr>
            <w:r w:rsidRPr="00A60F2D">
              <w:rPr>
                <w:rFonts w:ascii="Cambria" w:eastAsia="Cambria" w:hAnsi="Cambria" w:cs="Cambria"/>
                <w:sz w:val="16"/>
              </w:rPr>
              <w:t>Reference</w:t>
            </w:r>
          </w:p>
        </w:tc>
        <w:tc>
          <w:tcPr>
            <w:tcW w:w="976" w:type="dxa"/>
            <w:tcBorders>
              <w:top w:val="single" w:sz="6" w:space="0" w:color="000000" w:themeColor="text2"/>
              <w:left w:val="nil"/>
              <w:bottom w:val="single" w:sz="4" w:space="0" w:color="000000" w:themeColor="text2"/>
              <w:right w:val="nil"/>
            </w:tcBorders>
          </w:tcPr>
          <w:p w14:paraId="145D955F" w14:textId="77777777" w:rsidR="00B35A15" w:rsidRPr="00A60F2D" w:rsidRDefault="00B35A15" w:rsidP="00420E0F">
            <w:pPr>
              <w:spacing w:after="0" w:line="259" w:lineRule="auto"/>
            </w:pPr>
            <w:r w:rsidRPr="00A60F2D">
              <w:rPr>
                <w:rFonts w:ascii="Cambria" w:eastAsia="Cambria" w:hAnsi="Cambria" w:cs="Cambria"/>
                <w:sz w:val="16"/>
              </w:rPr>
              <w:t>Network Acc.</w:t>
            </w:r>
          </w:p>
        </w:tc>
        <w:tc>
          <w:tcPr>
            <w:tcW w:w="974" w:type="dxa"/>
            <w:tcBorders>
              <w:top w:val="single" w:sz="6" w:space="0" w:color="000000" w:themeColor="text2"/>
              <w:left w:val="nil"/>
              <w:bottom w:val="single" w:sz="4" w:space="0" w:color="000000" w:themeColor="text2"/>
              <w:right w:val="nil"/>
            </w:tcBorders>
          </w:tcPr>
          <w:p w14:paraId="65380BAA" w14:textId="77777777" w:rsidR="00B35A15" w:rsidRPr="00A60F2D" w:rsidRDefault="00B35A15" w:rsidP="00420E0F">
            <w:pPr>
              <w:spacing w:after="0" w:line="259" w:lineRule="auto"/>
            </w:pPr>
            <w:r w:rsidRPr="00A60F2D">
              <w:rPr>
                <w:rFonts w:ascii="Cambria" w:eastAsia="Cambria" w:hAnsi="Cambria" w:cs="Cambria"/>
                <w:sz w:val="16"/>
              </w:rPr>
              <w:t>Pricing Integ.</w:t>
            </w:r>
          </w:p>
        </w:tc>
        <w:tc>
          <w:tcPr>
            <w:tcW w:w="828" w:type="dxa"/>
            <w:tcBorders>
              <w:top w:val="single" w:sz="6" w:space="0" w:color="000000" w:themeColor="text2"/>
              <w:left w:val="nil"/>
              <w:bottom w:val="single" w:sz="4" w:space="0" w:color="000000" w:themeColor="text2"/>
              <w:right w:val="nil"/>
            </w:tcBorders>
          </w:tcPr>
          <w:p w14:paraId="322474C4" w14:textId="77777777" w:rsidR="00B35A15" w:rsidRPr="00A60F2D" w:rsidRDefault="00B35A15" w:rsidP="00420E0F">
            <w:pPr>
              <w:spacing w:after="0" w:line="259" w:lineRule="auto"/>
            </w:pPr>
            <w:r w:rsidRPr="00A60F2D">
              <w:rPr>
                <w:rFonts w:ascii="Cambria" w:eastAsia="Cambria" w:hAnsi="Cambria" w:cs="Cambria"/>
                <w:sz w:val="16"/>
              </w:rPr>
              <w:t>Scalability</w:t>
            </w:r>
          </w:p>
        </w:tc>
        <w:tc>
          <w:tcPr>
            <w:tcW w:w="932" w:type="dxa"/>
            <w:tcBorders>
              <w:top w:val="single" w:sz="6" w:space="0" w:color="000000" w:themeColor="text2"/>
              <w:left w:val="nil"/>
              <w:bottom w:val="single" w:sz="4" w:space="0" w:color="000000" w:themeColor="text2"/>
              <w:right w:val="nil"/>
            </w:tcBorders>
          </w:tcPr>
          <w:p w14:paraId="3BA04E48" w14:textId="77777777" w:rsidR="00B35A15" w:rsidRPr="00A60F2D" w:rsidRDefault="00B35A15" w:rsidP="00420E0F">
            <w:pPr>
              <w:spacing w:after="0" w:line="259" w:lineRule="auto"/>
            </w:pPr>
            <w:r w:rsidRPr="00A60F2D">
              <w:rPr>
                <w:rFonts w:ascii="Cambria" w:eastAsia="Cambria" w:hAnsi="Cambria" w:cs="Cambria"/>
                <w:sz w:val="16"/>
              </w:rPr>
              <w:t>Uncertainty</w:t>
            </w:r>
          </w:p>
        </w:tc>
        <w:tc>
          <w:tcPr>
            <w:tcW w:w="719" w:type="dxa"/>
            <w:tcBorders>
              <w:top w:val="single" w:sz="6" w:space="0" w:color="000000" w:themeColor="text2"/>
              <w:left w:val="nil"/>
              <w:bottom w:val="single" w:sz="4" w:space="0" w:color="000000" w:themeColor="text2"/>
              <w:right w:val="nil"/>
            </w:tcBorders>
          </w:tcPr>
          <w:p w14:paraId="0FE7FA26" w14:textId="77777777" w:rsidR="00B35A15" w:rsidRPr="00A60F2D" w:rsidRDefault="00B35A15" w:rsidP="00420E0F">
            <w:pPr>
              <w:spacing w:after="0" w:line="259" w:lineRule="auto"/>
            </w:pPr>
            <w:r w:rsidRPr="00A60F2D">
              <w:rPr>
                <w:rFonts w:ascii="Cambria" w:eastAsia="Cambria" w:hAnsi="Cambria" w:cs="Cambria"/>
                <w:sz w:val="16"/>
              </w:rPr>
              <w:t>Fairness</w:t>
            </w:r>
          </w:p>
        </w:tc>
        <w:tc>
          <w:tcPr>
            <w:tcW w:w="665" w:type="dxa"/>
            <w:tcBorders>
              <w:top w:val="single" w:sz="6" w:space="0" w:color="000000" w:themeColor="text2"/>
              <w:left w:val="nil"/>
              <w:bottom w:val="single" w:sz="4" w:space="0" w:color="000000" w:themeColor="text2"/>
              <w:right w:val="nil"/>
            </w:tcBorders>
          </w:tcPr>
          <w:p w14:paraId="51743D0D" w14:textId="77777777" w:rsidR="00B35A15" w:rsidRPr="00A60F2D" w:rsidRDefault="00B35A15" w:rsidP="00420E0F">
            <w:pPr>
              <w:spacing w:after="0" w:line="259" w:lineRule="auto"/>
            </w:pPr>
            <w:r w:rsidRPr="00A60F2D">
              <w:rPr>
                <w:rFonts w:ascii="Cambria" w:eastAsia="Cambria" w:hAnsi="Cambria" w:cs="Cambria"/>
                <w:sz w:val="16"/>
              </w:rPr>
              <w:t>Privacy</w:t>
            </w:r>
          </w:p>
        </w:tc>
        <w:tc>
          <w:tcPr>
            <w:tcW w:w="2252" w:type="dxa"/>
            <w:tcBorders>
              <w:top w:val="single" w:sz="6" w:space="0" w:color="000000" w:themeColor="text2"/>
              <w:left w:val="nil"/>
              <w:bottom w:val="single" w:sz="4" w:space="0" w:color="000000" w:themeColor="text2"/>
              <w:right w:val="nil"/>
            </w:tcBorders>
          </w:tcPr>
          <w:p w14:paraId="7356ECDE" w14:textId="77777777" w:rsidR="00B35A15" w:rsidRPr="00A60F2D" w:rsidRDefault="00B35A15" w:rsidP="00420E0F">
            <w:pPr>
              <w:spacing w:after="0" w:line="259" w:lineRule="auto"/>
            </w:pPr>
            <w:r w:rsidRPr="00A60F2D">
              <w:rPr>
                <w:rFonts w:ascii="Cambria" w:eastAsia="Cambria" w:hAnsi="Cambria" w:cs="Cambria"/>
                <w:sz w:val="16"/>
              </w:rPr>
              <w:t>Notes</w:t>
            </w:r>
          </w:p>
        </w:tc>
      </w:tr>
      <w:tr w:rsidR="00AE7264" w:rsidRPr="00A60F2D" w14:paraId="30A43E0F" w14:textId="77777777" w:rsidTr="6C421CA9">
        <w:trPr>
          <w:trHeight w:val="212"/>
        </w:trPr>
        <w:tc>
          <w:tcPr>
            <w:tcW w:w="2128" w:type="dxa"/>
            <w:tcBorders>
              <w:top w:val="single" w:sz="4" w:space="0" w:color="000000" w:themeColor="text2"/>
              <w:left w:val="nil"/>
              <w:bottom w:val="nil"/>
              <w:right w:val="nil"/>
            </w:tcBorders>
          </w:tcPr>
          <w:p w14:paraId="26EEAF9F" w14:textId="3866E935"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Antic et al. [4]</w:t>
            </w:r>
          </w:p>
        </w:tc>
        <w:tc>
          <w:tcPr>
            <w:tcW w:w="976" w:type="dxa"/>
            <w:tcBorders>
              <w:top w:val="single" w:sz="4" w:space="0" w:color="000000" w:themeColor="text2"/>
              <w:left w:val="nil"/>
              <w:bottom w:val="nil"/>
              <w:right w:val="nil"/>
            </w:tcBorders>
          </w:tcPr>
          <w:p w14:paraId="2DD42FE5" w14:textId="77777777" w:rsidR="00AE7264" w:rsidRPr="00A60F2D" w:rsidRDefault="00AE7264" w:rsidP="00AE7264">
            <w:pPr>
              <w:spacing w:after="0" w:line="259" w:lineRule="auto"/>
              <w:ind w:left="441"/>
            </w:pPr>
            <w:r w:rsidRPr="00A60F2D">
              <w:rPr>
                <w:rFonts w:ascii="Segoe UI Symbol" w:hAnsi="Segoe UI Symbol" w:cs="Segoe UI Symbol"/>
                <w:sz w:val="16"/>
              </w:rPr>
              <w:t>✓</w:t>
            </w:r>
          </w:p>
        </w:tc>
        <w:tc>
          <w:tcPr>
            <w:tcW w:w="974" w:type="dxa"/>
            <w:tcBorders>
              <w:top w:val="single" w:sz="4" w:space="0" w:color="000000" w:themeColor="text2"/>
              <w:left w:val="nil"/>
              <w:bottom w:val="nil"/>
              <w:right w:val="nil"/>
            </w:tcBorders>
          </w:tcPr>
          <w:p w14:paraId="403E2275"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2ABCBA2C"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253EF165"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single" w:sz="4" w:space="0" w:color="000000" w:themeColor="text2"/>
              <w:left w:val="nil"/>
              <w:bottom w:val="nil"/>
              <w:right w:val="nil"/>
            </w:tcBorders>
          </w:tcPr>
          <w:p w14:paraId="7ABF6723"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1BE49371"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2AF914EB" w14:textId="77777777" w:rsidR="00AE7264" w:rsidRPr="00A60F2D" w:rsidRDefault="00AE7264" w:rsidP="00AE7264">
            <w:pPr>
              <w:spacing w:after="0" w:line="259" w:lineRule="auto"/>
            </w:pPr>
            <w:r w:rsidRPr="00A60F2D">
              <w:rPr>
                <w:rFonts w:ascii="Cambria" w:eastAsia="Cambria" w:hAnsi="Cambria" w:cs="Cambria"/>
                <w:sz w:val="14"/>
              </w:rPr>
              <w:t>VUF Constraint</w:t>
            </w:r>
          </w:p>
        </w:tc>
      </w:tr>
      <w:tr w:rsidR="00AE7264" w:rsidRPr="00A60F2D" w14:paraId="50783124" w14:textId="77777777" w:rsidTr="6C421CA9">
        <w:trPr>
          <w:trHeight w:val="159"/>
        </w:trPr>
        <w:tc>
          <w:tcPr>
            <w:tcW w:w="2128" w:type="dxa"/>
            <w:tcBorders>
              <w:top w:val="nil"/>
              <w:left w:val="nil"/>
              <w:bottom w:val="nil"/>
              <w:right w:val="nil"/>
            </w:tcBorders>
          </w:tcPr>
          <w:p w14:paraId="27ED9241" w14:textId="43EC5A1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Alahmed et al’ 2023 [5]</w:t>
            </w:r>
          </w:p>
        </w:tc>
        <w:tc>
          <w:tcPr>
            <w:tcW w:w="976" w:type="dxa"/>
            <w:tcBorders>
              <w:top w:val="nil"/>
              <w:left w:val="nil"/>
              <w:bottom w:val="nil"/>
              <w:right w:val="nil"/>
            </w:tcBorders>
          </w:tcPr>
          <w:p w14:paraId="6010820E"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745A46FF"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nil"/>
              <w:right w:val="nil"/>
            </w:tcBorders>
          </w:tcPr>
          <w:p w14:paraId="4662A4C4"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5157BDE8"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2E1D4ACB"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34CB1B99"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6EEE8BDB" w14:textId="77777777" w:rsidR="00AE7264" w:rsidRPr="00A60F2D" w:rsidRDefault="00AE7264" w:rsidP="00AE7264">
            <w:pPr>
              <w:spacing w:after="0" w:line="259" w:lineRule="auto"/>
            </w:pPr>
            <w:r w:rsidRPr="00A60F2D">
              <w:rPr>
                <w:rFonts w:ascii="Cambria" w:eastAsia="Cambria" w:hAnsi="Cambria" w:cs="Cambria"/>
                <w:sz w:val="14"/>
              </w:rPr>
              <w:t>Welfare</w:t>
            </w:r>
          </w:p>
        </w:tc>
      </w:tr>
      <w:tr w:rsidR="00AE7264" w:rsidRPr="00A60F2D" w14:paraId="5A7C6110" w14:textId="77777777" w:rsidTr="6C421CA9">
        <w:trPr>
          <w:trHeight w:val="159"/>
        </w:trPr>
        <w:tc>
          <w:tcPr>
            <w:tcW w:w="2128" w:type="dxa"/>
            <w:tcBorders>
              <w:top w:val="nil"/>
              <w:left w:val="nil"/>
              <w:bottom w:val="nil"/>
              <w:right w:val="nil"/>
            </w:tcBorders>
          </w:tcPr>
          <w:p w14:paraId="2E02112A" w14:textId="16808EA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Alam et al. [6]</w:t>
            </w:r>
          </w:p>
        </w:tc>
        <w:tc>
          <w:tcPr>
            <w:tcW w:w="976" w:type="dxa"/>
            <w:tcBorders>
              <w:top w:val="nil"/>
              <w:left w:val="nil"/>
              <w:bottom w:val="nil"/>
              <w:right w:val="nil"/>
            </w:tcBorders>
          </w:tcPr>
          <w:p w14:paraId="20593EFE"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1AD25BBC"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315FD63"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4DA67A62"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06B1DD05"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nil"/>
              <w:left w:val="nil"/>
              <w:bottom w:val="nil"/>
              <w:right w:val="nil"/>
            </w:tcBorders>
          </w:tcPr>
          <w:p w14:paraId="7078AD01"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6091F54C" w14:textId="77777777" w:rsidR="00AE7264" w:rsidRPr="00A60F2D" w:rsidRDefault="00AE7264" w:rsidP="00AE7264">
            <w:pPr>
              <w:spacing w:after="0" w:line="259" w:lineRule="auto"/>
            </w:pPr>
            <w:r w:rsidRPr="00A60F2D">
              <w:rPr>
                <w:rFonts w:ascii="Cambria" w:eastAsia="Cambria" w:hAnsi="Cambria" w:cs="Cambria"/>
                <w:sz w:val="14"/>
              </w:rPr>
              <w:t>MV-LV, DSSE</w:t>
            </w:r>
          </w:p>
        </w:tc>
      </w:tr>
      <w:tr w:rsidR="00AE7264" w:rsidRPr="00A60F2D" w14:paraId="42D4F8E6" w14:textId="77777777" w:rsidTr="6C421CA9">
        <w:trPr>
          <w:trHeight w:val="159"/>
        </w:trPr>
        <w:tc>
          <w:tcPr>
            <w:tcW w:w="2128" w:type="dxa"/>
            <w:tcBorders>
              <w:top w:val="nil"/>
              <w:left w:val="nil"/>
              <w:bottom w:val="nil"/>
              <w:right w:val="nil"/>
            </w:tcBorders>
          </w:tcPr>
          <w:p w14:paraId="70A497B3" w14:textId="7D3E70C3"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Attarha et al. [7]</w:t>
            </w:r>
          </w:p>
        </w:tc>
        <w:tc>
          <w:tcPr>
            <w:tcW w:w="976" w:type="dxa"/>
            <w:tcBorders>
              <w:top w:val="nil"/>
              <w:left w:val="nil"/>
              <w:bottom w:val="nil"/>
              <w:right w:val="nil"/>
            </w:tcBorders>
          </w:tcPr>
          <w:p w14:paraId="755C95A6"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7BE60999"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nil"/>
              <w:right w:val="nil"/>
            </w:tcBorders>
          </w:tcPr>
          <w:p w14:paraId="430B1C02"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1C3E4215"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1B79F2CD"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30646DC7"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17D433D4" w14:textId="77777777" w:rsidR="00AE7264" w:rsidRPr="00A60F2D" w:rsidRDefault="00AE7264" w:rsidP="00AE7264">
            <w:pPr>
              <w:spacing w:after="0" w:line="259" w:lineRule="auto"/>
            </w:pPr>
            <w:r w:rsidRPr="00A60F2D">
              <w:rPr>
                <w:rFonts w:ascii="Cambria" w:eastAsia="Cambria" w:hAnsi="Cambria" w:cs="Cambria"/>
                <w:sz w:val="14"/>
              </w:rPr>
              <w:t>Co-optimisation</w:t>
            </w:r>
          </w:p>
        </w:tc>
      </w:tr>
      <w:tr w:rsidR="00AE7264" w:rsidRPr="00A60F2D" w14:paraId="16425B85" w14:textId="77777777" w:rsidTr="6C421CA9">
        <w:trPr>
          <w:trHeight w:val="207"/>
        </w:trPr>
        <w:tc>
          <w:tcPr>
            <w:tcW w:w="2128" w:type="dxa"/>
            <w:tcBorders>
              <w:top w:val="nil"/>
              <w:left w:val="nil"/>
              <w:bottom w:val="single" w:sz="4" w:space="0" w:color="000000" w:themeColor="text2"/>
              <w:right w:val="nil"/>
            </w:tcBorders>
          </w:tcPr>
          <w:p w14:paraId="7F5D61D3" w14:textId="200FF05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Azim et al. [8]</w:t>
            </w:r>
          </w:p>
        </w:tc>
        <w:tc>
          <w:tcPr>
            <w:tcW w:w="976" w:type="dxa"/>
            <w:tcBorders>
              <w:top w:val="nil"/>
              <w:left w:val="nil"/>
              <w:bottom w:val="single" w:sz="4" w:space="0" w:color="000000" w:themeColor="text2"/>
              <w:right w:val="nil"/>
            </w:tcBorders>
          </w:tcPr>
          <w:p w14:paraId="3C7EC66D"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668F174A"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single" w:sz="4" w:space="0" w:color="000000" w:themeColor="text2"/>
              <w:right w:val="nil"/>
            </w:tcBorders>
          </w:tcPr>
          <w:p w14:paraId="1A7D6DF7"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single" w:sz="4" w:space="0" w:color="000000" w:themeColor="text2"/>
              <w:right w:val="nil"/>
            </w:tcBorders>
          </w:tcPr>
          <w:p w14:paraId="58F06EC7"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single" w:sz="4" w:space="0" w:color="000000" w:themeColor="text2"/>
              <w:right w:val="nil"/>
            </w:tcBorders>
          </w:tcPr>
          <w:p w14:paraId="1AD69E2A"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367E6AE1"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single" w:sz="4" w:space="0" w:color="000000" w:themeColor="text2"/>
              <w:right w:val="nil"/>
            </w:tcBorders>
          </w:tcPr>
          <w:p w14:paraId="2AD7075E" w14:textId="77777777" w:rsidR="00AE7264" w:rsidRPr="00A60F2D" w:rsidRDefault="00AE7264" w:rsidP="00AE7264">
            <w:pPr>
              <w:spacing w:after="0" w:line="259" w:lineRule="auto"/>
            </w:pPr>
            <w:r w:rsidRPr="00A60F2D">
              <w:rPr>
                <w:rFonts w:ascii="Cambria" w:eastAsia="Cambria" w:hAnsi="Cambria" w:cs="Cambria"/>
                <w:sz w:val="14"/>
              </w:rPr>
              <w:t>P2P</w:t>
            </w:r>
          </w:p>
        </w:tc>
      </w:tr>
      <w:tr w:rsidR="00AE7264" w:rsidRPr="00A60F2D" w14:paraId="0C9E228B" w14:textId="77777777" w:rsidTr="6C421CA9">
        <w:trPr>
          <w:trHeight w:val="222"/>
        </w:trPr>
        <w:tc>
          <w:tcPr>
            <w:tcW w:w="2128" w:type="dxa"/>
            <w:tcBorders>
              <w:top w:val="single" w:sz="4" w:space="0" w:color="000000" w:themeColor="text2"/>
              <w:left w:val="nil"/>
              <w:bottom w:val="nil"/>
              <w:right w:val="nil"/>
            </w:tcBorders>
          </w:tcPr>
          <w:p w14:paraId="0ABDC3E7" w14:textId="05617FF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Bassi et al., 2022 [9]</w:t>
            </w:r>
          </w:p>
        </w:tc>
        <w:tc>
          <w:tcPr>
            <w:tcW w:w="976" w:type="dxa"/>
            <w:tcBorders>
              <w:top w:val="single" w:sz="4" w:space="0" w:color="000000" w:themeColor="text2"/>
              <w:left w:val="nil"/>
              <w:bottom w:val="nil"/>
              <w:right w:val="nil"/>
            </w:tcBorders>
          </w:tcPr>
          <w:p w14:paraId="2D112C71"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06E2B562"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42552B45"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single" w:sz="4" w:space="0" w:color="000000" w:themeColor="text2"/>
              <w:left w:val="nil"/>
              <w:bottom w:val="nil"/>
              <w:right w:val="nil"/>
            </w:tcBorders>
          </w:tcPr>
          <w:p w14:paraId="5869D885"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single" w:sz="4" w:space="0" w:color="000000" w:themeColor="text2"/>
              <w:left w:val="nil"/>
              <w:bottom w:val="nil"/>
              <w:right w:val="nil"/>
            </w:tcBorders>
          </w:tcPr>
          <w:p w14:paraId="6FA45A14"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0F20A376"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722B9272" w14:textId="77777777" w:rsidR="00AE7264" w:rsidRPr="00A60F2D" w:rsidRDefault="00AE7264" w:rsidP="00AE7264">
            <w:pPr>
              <w:spacing w:after="0" w:line="259" w:lineRule="auto"/>
            </w:pPr>
            <w:r w:rsidRPr="00A60F2D">
              <w:rPr>
                <w:rFonts w:ascii="Cambria" w:eastAsia="Cambria" w:hAnsi="Cambria" w:cs="Cambria"/>
                <w:sz w:val="14"/>
              </w:rPr>
              <w:t>Model-Free</w:t>
            </w:r>
          </w:p>
        </w:tc>
      </w:tr>
      <w:tr w:rsidR="00AE7264" w:rsidRPr="00A60F2D" w14:paraId="3945FE46" w14:textId="77777777" w:rsidTr="6C421CA9">
        <w:trPr>
          <w:trHeight w:val="149"/>
        </w:trPr>
        <w:tc>
          <w:tcPr>
            <w:tcW w:w="2128" w:type="dxa"/>
            <w:tcBorders>
              <w:top w:val="nil"/>
              <w:left w:val="nil"/>
              <w:bottom w:val="nil"/>
              <w:right w:val="nil"/>
            </w:tcBorders>
          </w:tcPr>
          <w:p w14:paraId="299FDD07" w14:textId="2970F77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Blackhall, 2020 [10]</w:t>
            </w:r>
          </w:p>
        </w:tc>
        <w:tc>
          <w:tcPr>
            <w:tcW w:w="976" w:type="dxa"/>
            <w:tcBorders>
              <w:top w:val="nil"/>
              <w:left w:val="nil"/>
              <w:bottom w:val="nil"/>
              <w:right w:val="nil"/>
            </w:tcBorders>
          </w:tcPr>
          <w:p w14:paraId="74EF27A9"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15D18199"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21658028"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4DF25380"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647A2E96"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3E5A2F92"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24DFD047" w14:textId="77777777" w:rsidR="00AE7264" w:rsidRPr="00A60F2D" w:rsidRDefault="00AE7264" w:rsidP="00AE7264">
            <w:pPr>
              <w:spacing w:after="0" w:line="259" w:lineRule="auto"/>
            </w:pPr>
            <w:r w:rsidRPr="00A60F2D">
              <w:rPr>
                <w:rFonts w:ascii="Cambria" w:eastAsia="Cambria" w:hAnsi="Cambria" w:cs="Cambria"/>
                <w:sz w:val="14"/>
              </w:rPr>
              <w:t>Conceptual</w:t>
            </w:r>
          </w:p>
        </w:tc>
      </w:tr>
      <w:tr w:rsidR="00AE7264" w:rsidRPr="00A60F2D" w14:paraId="6B2ABF85" w14:textId="77777777" w:rsidTr="6C421CA9">
        <w:trPr>
          <w:trHeight w:val="167"/>
        </w:trPr>
        <w:tc>
          <w:tcPr>
            <w:tcW w:w="2128" w:type="dxa"/>
            <w:tcBorders>
              <w:top w:val="nil"/>
              <w:left w:val="nil"/>
              <w:bottom w:val="nil"/>
              <w:right w:val="nil"/>
            </w:tcBorders>
          </w:tcPr>
          <w:p w14:paraId="4D388C09" w14:textId="167ED918"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Gerdroodbari et al., 2022[11]</w:t>
            </w:r>
          </w:p>
        </w:tc>
        <w:tc>
          <w:tcPr>
            <w:tcW w:w="976" w:type="dxa"/>
            <w:tcBorders>
              <w:top w:val="nil"/>
              <w:left w:val="nil"/>
              <w:bottom w:val="nil"/>
              <w:right w:val="nil"/>
            </w:tcBorders>
          </w:tcPr>
          <w:p w14:paraId="0D610F7D"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5F9BD632"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7875274F"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4171F829"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4C4A1D7A"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5259B054"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55CE6CA4" w14:textId="77777777" w:rsidR="00AE7264" w:rsidRPr="00A60F2D" w:rsidRDefault="00AE7264" w:rsidP="00AE7264">
            <w:pPr>
              <w:spacing w:after="160" w:line="259" w:lineRule="auto"/>
            </w:pPr>
          </w:p>
        </w:tc>
      </w:tr>
      <w:tr w:rsidR="00AE7264" w:rsidRPr="00A60F2D" w14:paraId="1EBBE32B" w14:textId="77777777" w:rsidTr="6C421CA9">
        <w:trPr>
          <w:trHeight w:val="151"/>
        </w:trPr>
        <w:tc>
          <w:tcPr>
            <w:tcW w:w="2128" w:type="dxa"/>
            <w:tcBorders>
              <w:top w:val="nil"/>
              <w:left w:val="nil"/>
              <w:bottom w:val="nil"/>
              <w:right w:val="nil"/>
            </w:tcBorders>
          </w:tcPr>
          <w:p w14:paraId="62023964" w14:textId="15CB5CC3"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Goncalves et al. [12]</w:t>
            </w:r>
          </w:p>
        </w:tc>
        <w:tc>
          <w:tcPr>
            <w:tcW w:w="976" w:type="dxa"/>
            <w:tcBorders>
              <w:top w:val="nil"/>
              <w:left w:val="nil"/>
              <w:bottom w:val="nil"/>
              <w:right w:val="nil"/>
            </w:tcBorders>
          </w:tcPr>
          <w:p w14:paraId="0A6096B6"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36826E61"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44D143CC"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2B22CAAB"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70C5C8A0"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6EAE9F67"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3C26273B" w14:textId="77777777" w:rsidR="00AE7264" w:rsidRPr="00A60F2D" w:rsidRDefault="00AE7264" w:rsidP="00AE7264">
            <w:pPr>
              <w:spacing w:after="0" w:line="259" w:lineRule="auto"/>
            </w:pPr>
            <w:r w:rsidRPr="00A60F2D">
              <w:rPr>
                <w:rFonts w:ascii="Cambria" w:eastAsia="Cambria" w:hAnsi="Cambria" w:cs="Cambria"/>
                <w:sz w:val="14"/>
              </w:rPr>
              <w:t>Slide deck</w:t>
            </w:r>
          </w:p>
        </w:tc>
      </w:tr>
      <w:tr w:rsidR="00AE7264" w:rsidRPr="00A60F2D" w14:paraId="588EF640" w14:textId="77777777" w:rsidTr="6C421CA9">
        <w:trPr>
          <w:trHeight w:val="207"/>
        </w:trPr>
        <w:tc>
          <w:tcPr>
            <w:tcW w:w="2128" w:type="dxa"/>
            <w:tcBorders>
              <w:top w:val="nil"/>
              <w:left w:val="nil"/>
              <w:bottom w:val="single" w:sz="4" w:space="0" w:color="000000" w:themeColor="text2"/>
              <w:right w:val="nil"/>
            </w:tcBorders>
          </w:tcPr>
          <w:p w14:paraId="2906AF35" w14:textId="2B00A973"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Guerrero et al. [13]</w:t>
            </w:r>
          </w:p>
        </w:tc>
        <w:tc>
          <w:tcPr>
            <w:tcW w:w="976" w:type="dxa"/>
            <w:tcBorders>
              <w:top w:val="nil"/>
              <w:left w:val="nil"/>
              <w:bottom w:val="single" w:sz="4" w:space="0" w:color="000000" w:themeColor="text2"/>
              <w:right w:val="nil"/>
            </w:tcBorders>
          </w:tcPr>
          <w:p w14:paraId="007C3BC8"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390E0B9F"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single" w:sz="4" w:space="0" w:color="000000" w:themeColor="text2"/>
              <w:right w:val="nil"/>
            </w:tcBorders>
          </w:tcPr>
          <w:p w14:paraId="6AE0B3CB"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single" w:sz="4" w:space="0" w:color="000000" w:themeColor="text2"/>
              <w:right w:val="nil"/>
            </w:tcBorders>
          </w:tcPr>
          <w:p w14:paraId="495E60AA"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single" w:sz="4" w:space="0" w:color="000000" w:themeColor="text2"/>
              <w:right w:val="nil"/>
            </w:tcBorders>
          </w:tcPr>
          <w:p w14:paraId="44AF4594"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130D2738"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single" w:sz="4" w:space="0" w:color="000000" w:themeColor="text2"/>
              <w:right w:val="nil"/>
            </w:tcBorders>
          </w:tcPr>
          <w:p w14:paraId="7AA64AC2" w14:textId="77777777" w:rsidR="00AE7264" w:rsidRPr="00A60F2D" w:rsidRDefault="00AE7264" w:rsidP="00AE7264">
            <w:pPr>
              <w:spacing w:after="0" w:line="259" w:lineRule="auto"/>
            </w:pPr>
            <w:r w:rsidRPr="00A60F2D">
              <w:rPr>
                <w:rFonts w:ascii="Cambria" w:eastAsia="Cambria" w:hAnsi="Cambria" w:cs="Cambria"/>
                <w:sz w:val="14"/>
              </w:rPr>
              <w:t>P2P</w:t>
            </w:r>
          </w:p>
        </w:tc>
      </w:tr>
      <w:tr w:rsidR="00AE7264" w:rsidRPr="00A60F2D" w14:paraId="0234E3A0" w14:textId="77777777" w:rsidTr="6C421CA9">
        <w:trPr>
          <w:trHeight w:val="212"/>
        </w:trPr>
        <w:tc>
          <w:tcPr>
            <w:tcW w:w="2128" w:type="dxa"/>
            <w:tcBorders>
              <w:top w:val="single" w:sz="4" w:space="0" w:color="000000" w:themeColor="text2"/>
              <w:left w:val="nil"/>
              <w:bottom w:val="nil"/>
              <w:right w:val="nil"/>
            </w:tcBorders>
          </w:tcPr>
          <w:p w14:paraId="7F89E62A" w14:textId="5527B2D8"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Hoque et al. 2024 [14]</w:t>
            </w:r>
          </w:p>
        </w:tc>
        <w:tc>
          <w:tcPr>
            <w:tcW w:w="976" w:type="dxa"/>
            <w:tcBorders>
              <w:top w:val="single" w:sz="4" w:space="0" w:color="000000" w:themeColor="text2"/>
              <w:left w:val="nil"/>
              <w:bottom w:val="nil"/>
              <w:right w:val="nil"/>
            </w:tcBorders>
          </w:tcPr>
          <w:p w14:paraId="684FCF31"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58CC8741"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single" w:sz="4" w:space="0" w:color="000000" w:themeColor="text2"/>
              <w:left w:val="nil"/>
              <w:bottom w:val="nil"/>
              <w:right w:val="nil"/>
            </w:tcBorders>
          </w:tcPr>
          <w:p w14:paraId="396DBD81"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420BBF20"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single" w:sz="4" w:space="0" w:color="000000" w:themeColor="text2"/>
              <w:left w:val="nil"/>
              <w:bottom w:val="nil"/>
              <w:right w:val="nil"/>
            </w:tcBorders>
          </w:tcPr>
          <w:p w14:paraId="57B0107B"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18752111"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single" w:sz="4" w:space="0" w:color="000000" w:themeColor="text2"/>
              <w:left w:val="nil"/>
              <w:bottom w:val="nil"/>
              <w:right w:val="nil"/>
            </w:tcBorders>
          </w:tcPr>
          <w:p w14:paraId="60824F9B" w14:textId="77777777" w:rsidR="00AE7264" w:rsidRPr="00A60F2D" w:rsidRDefault="00AE7264" w:rsidP="00AE7264">
            <w:pPr>
              <w:spacing w:after="0" w:line="259" w:lineRule="auto"/>
            </w:pPr>
            <w:r w:rsidRPr="00A60F2D">
              <w:rPr>
                <w:rFonts w:ascii="Cambria" w:eastAsia="Cambria" w:hAnsi="Cambria" w:cs="Cambria"/>
                <w:sz w:val="14"/>
              </w:rPr>
              <w:t>P2P, EV</w:t>
            </w:r>
          </w:p>
        </w:tc>
      </w:tr>
      <w:tr w:rsidR="00AE7264" w:rsidRPr="00A60F2D" w14:paraId="4D6A164E" w14:textId="77777777" w:rsidTr="6C421CA9">
        <w:trPr>
          <w:trHeight w:val="159"/>
        </w:trPr>
        <w:tc>
          <w:tcPr>
            <w:tcW w:w="2128" w:type="dxa"/>
            <w:tcBorders>
              <w:top w:val="nil"/>
              <w:left w:val="nil"/>
              <w:bottom w:val="nil"/>
              <w:right w:val="nil"/>
            </w:tcBorders>
          </w:tcPr>
          <w:p w14:paraId="420D1D55" w14:textId="51F25D95"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Fani et al. [15]</w:t>
            </w:r>
          </w:p>
        </w:tc>
        <w:tc>
          <w:tcPr>
            <w:tcW w:w="976" w:type="dxa"/>
            <w:tcBorders>
              <w:top w:val="nil"/>
              <w:left w:val="nil"/>
              <w:bottom w:val="nil"/>
              <w:right w:val="nil"/>
            </w:tcBorders>
          </w:tcPr>
          <w:p w14:paraId="0C2B262B"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6E63F365"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0B7D573D"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62888810"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2AD8C3E7"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58E03295"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2C016AC7" w14:textId="77777777" w:rsidR="00AE7264" w:rsidRPr="00A60F2D" w:rsidRDefault="00AE7264" w:rsidP="00AE7264">
            <w:pPr>
              <w:spacing w:after="0" w:line="259" w:lineRule="auto"/>
            </w:pPr>
            <w:r w:rsidRPr="00A60F2D">
              <w:rPr>
                <w:rFonts w:ascii="Cambria" w:eastAsia="Cambria" w:hAnsi="Cambria" w:cs="Cambria"/>
                <w:sz w:val="14"/>
              </w:rPr>
              <w:t>Decentral, EV</w:t>
            </w:r>
          </w:p>
        </w:tc>
      </w:tr>
      <w:tr w:rsidR="00AE7264" w:rsidRPr="00A60F2D" w14:paraId="1D5DCC41" w14:textId="77777777" w:rsidTr="6C421CA9">
        <w:trPr>
          <w:trHeight w:val="157"/>
        </w:trPr>
        <w:tc>
          <w:tcPr>
            <w:tcW w:w="2128" w:type="dxa"/>
            <w:tcBorders>
              <w:top w:val="nil"/>
              <w:left w:val="nil"/>
              <w:bottom w:val="nil"/>
              <w:right w:val="nil"/>
            </w:tcBorders>
          </w:tcPr>
          <w:p w14:paraId="79E68925" w14:textId="5EAF0320"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Kaushal et al. 2024 [16]</w:t>
            </w:r>
          </w:p>
        </w:tc>
        <w:tc>
          <w:tcPr>
            <w:tcW w:w="976" w:type="dxa"/>
            <w:tcBorders>
              <w:top w:val="nil"/>
              <w:left w:val="nil"/>
              <w:bottom w:val="nil"/>
              <w:right w:val="nil"/>
            </w:tcBorders>
          </w:tcPr>
          <w:p w14:paraId="1C285657"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528511DC"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nil"/>
              <w:right w:val="nil"/>
            </w:tcBorders>
          </w:tcPr>
          <w:p w14:paraId="560AFEFC"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7EE4F01F"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2FDCC8A7"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440A7E04"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61914701" w14:textId="77777777" w:rsidR="00AE7264" w:rsidRPr="00A60F2D" w:rsidRDefault="00AE7264" w:rsidP="00AE7264">
            <w:pPr>
              <w:spacing w:after="160" w:line="259" w:lineRule="auto"/>
            </w:pPr>
          </w:p>
        </w:tc>
      </w:tr>
      <w:tr w:rsidR="00AE7264" w:rsidRPr="00A60F2D" w14:paraId="61D29BB8" w14:textId="77777777" w:rsidTr="6C421CA9">
        <w:trPr>
          <w:trHeight w:val="161"/>
        </w:trPr>
        <w:tc>
          <w:tcPr>
            <w:tcW w:w="2128" w:type="dxa"/>
            <w:tcBorders>
              <w:top w:val="nil"/>
              <w:left w:val="nil"/>
              <w:bottom w:val="nil"/>
              <w:right w:val="nil"/>
            </w:tcBorders>
          </w:tcPr>
          <w:p w14:paraId="327199C1" w14:textId="5FE5C75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Lankeshwara et al. [17]</w:t>
            </w:r>
          </w:p>
        </w:tc>
        <w:tc>
          <w:tcPr>
            <w:tcW w:w="976" w:type="dxa"/>
            <w:tcBorders>
              <w:top w:val="nil"/>
              <w:left w:val="nil"/>
              <w:bottom w:val="nil"/>
              <w:right w:val="nil"/>
            </w:tcBorders>
          </w:tcPr>
          <w:p w14:paraId="4B24472C"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49CB3674"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3F4E752"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355AECD6"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7C3CA27C"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3D325998"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nil"/>
              <w:right w:val="nil"/>
            </w:tcBorders>
          </w:tcPr>
          <w:p w14:paraId="4FA4014C" w14:textId="77777777" w:rsidR="00AE7264" w:rsidRPr="00A60F2D" w:rsidRDefault="00AE7264" w:rsidP="00AE7264">
            <w:pPr>
              <w:spacing w:after="0" w:line="259" w:lineRule="auto"/>
            </w:pPr>
            <w:r w:rsidRPr="00A60F2D">
              <w:rPr>
                <w:rFonts w:ascii="Cambria" w:eastAsia="Cambria" w:hAnsi="Cambria" w:cs="Cambria"/>
                <w:sz w:val="14"/>
              </w:rPr>
              <w:t>Monte-Carlo</w:t>
            </w:r>
          </w:p>
        </w:tc>
      </w:tr>
      <w:tr w:rsidR="00AE7264" w:rsidRPr="00A60F2D" w14:paraId="3BD7DDD2" w14:textId="77777777" w:rsidTr="6C421CA9">
        <w:trPr>
          <w:trHeight w:val="207"/>
        </w:trPr>
        <w:tc>
          <w:tcPr>
            <w:tcW w:w="2128" w:type="dxa"/>
            <w:tcBorders>
              <w:top w:val="nil"/>
              <w:left w:val="nil"/>
              <w:bottom w:val="single" w:sz="4" w:space="0" w:color="000000" w:themeColor="text2"/>
              <w:right w:val="nil"/>
            </w:tcBorders>
          </w:tcPr>
          <w:p w14:paraId="67ACDD40" w14:textId="13929BE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&amp; Braslavsky, 2020 [18]</w:t>
            </w:r>
          </w:p>
        </w:tc>
        <w:tc>
          <w:tcPr>
            <w:tcW w:w="976" w:type="dxa"/>
            <w:tcBorders>
              <w:top w:val="nil"/>
              <w:left w:val="nil"/>
              <w:bottom w:val="single" w:sz="4" w:space="0" w:color="000000" w:themeColor="text2"/>
              <w:right w:val="nil"/>
            </w:tcBorders>
          </w:tcPr>
          <w:p w14:paraId="6DB0C04E"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30CE6B4B"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single" w:sz="4" w:space="0" w:color="000000" w:themeColor="text2"/>
              <w:right w:val="nil"/>
            </w:tcBorders>
          </w:tcPr>
          <w:p w14:paraId="79F6F8EE"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single" w:sz="4" w:space="0" w:color="000000" w:themeColor="text2"/>
              <w:right w:val="nil"/>
            </w:tcBorders>
          </w:tcPr>
          <w:p w14:paraId="12B8B6C1"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single" w:sz="4" w:space="0" w:color="000000" w:themeColor="text2"/>
              <w:right w:val="nil"/>
            </w:tcBorders>
          </w:tcPr>
          <w:p w14:paraId="5347B9FE"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nil"/>
              <w:left w:val="nil"/>
              <w:bottom w:val="single" w:sz="4" w:space="0" w:color="000000" w:themeColor="text2"/>
              <w:right w:val="nil"/>
            </w:tcBorders>
          </w:tcPr>
          <w:p w14:paraId="01B721BD"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699608AE" w14:textId="77777777" w:rsidR="00AE7264" w:rsidRPr="00A60F2D" w:rsidRDefault="00AE7264" w:rsidP="00AE7264">
            <w:pPr>
              <w:spacing w:after="0" w:line="259" w:lineRule="auto"/>
            </w:pPr>
            <w:r w:rsidRPr="00A60F2D">
              <w:rPr>
                <w:rFonts w:ascii="Cambria" w:eastAsia="Cambria" w:hAnsi="Cambria" w:cs="Cambria"/>
                <w:sz w:val="14"/>
              </w:rPr>
              <w:t>Robust DOE</w:t>
            </w:r>
          </w:p>
        </w:tc>
      </w:tr>
      <w:tr w:rsidR="00AE7264" w:rsidRPr="00A60F2D" w14:paraId="7E2C1B94" w14:textId="77777777" w:rsidTr="6C421CA9">
        <w:trPr>
          <w:trHeight w:val="210"/>
        </w:trPr>
        <w:tc>
          <w:tcPr>
            <w:tcW w:w="2128" w:type="dxa"/>
            <w:tcBorders>
              <w:top w:val="single" w:sz="4" w:space="0" w:color="000000" w:themeColor="text2"/>
              <w:left w:val="nil"/>
              <w:bottom w:val="nil"/>
              <w:right w:val="nil"/>
            </w:tcBorders>
          </w:tcPr>
          <w:p w14:paraId="63658D44" w14:textId="43A322E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2023 [19]</w:t>
            </w:r>
          </w:p>
        </w:tc>
        <w:tc>
          <w:tcPr>
            <w:tcW w:w="976" w:type="dxa"/>
            <w:tcBorders>
              <w:top w:val="single" w:sz="4" w:space="0" w:color="000000" w:themeColor="text2"/>
              <w:left w:val="nil"/>
              <w:bottom w:val="nil"/>
              <w:right w:val="nil"/>
            </w:tcBorders>
          </w:tcPr>
          <w:p w14:paraId="49E94A96"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15DF3104"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2E6815BC"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6A16985F"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single" w:sz="4" w:space="0" w:color="000000" w:themeColor="text2"/>
              <w:left w:val="nil"/>
              <w:bottom w:val="nil"/>
              <w:right w:val="nil"/>
            </w:tcBorders>
          </w:tcPr>
          <w:p w14:paraId="7FE074DC"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60F021E4"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77511F56" w14:textId="77777777" w:rsidR="00AE7264" w:rsidRPr="00A60F2D" w:rsidRDefault="00AE7264" w:rsidP="00AE7264">
            <w:pPr>
              <w:spacing w:after="160" w:line="259" w:lineRule="auto"/>
            </w:pPr>
          </w:p>
        </w:tc>
      </w:tr>
      <w:tr w:rsidR="00AE7264" w:rsidRPr="00A60F2D" w14:paraId="249660A2" w14:textId="77777777" w:rsidTr="6C421CA9">
        <w:trPr>
          <w:trHeight w:val="169"/>
        </w:trPr>
        <w:tc>
          <w:tcPr>
            <w:tcW w:w="2128" w:type="dxa"/>
            <w:tcBorders>
              <w:top w:val="nil"/>
              <w:left w:val="nil"/>
              <w:bottom w:val="nil"/>
              <w:right w:val="nil"/>
            </w:tcBorders>
          </w:tcPr>
          <w:p w14:paraId="7D2AE7D6" w14:textId="241BFAB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[20]</w:t>
            </w:r>
          </w:p>
        </w:tc>
        <w:tc>
          <w:tcPr>
            <w:tcW w:w="976" w:type="dxa"/>
            <w:tcBorders>
              <w:top w:val="nil"/>
              <w:left w:val="nil"/>
              <w:bottom w:val="nil"/>
              <w:right w:val="nil"/>
            </w:tcBorders>
          </w:tcPr>
          <w:p w14:paraId="720CEC4F"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74D27E5E"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4A46DD1A" w14:textId="77777777" w:rsidR="00AE7264" w:rsidRPr="00A60F2D" w:rsidRDefault="00AE7264" w:rsidP="00AE7264">
            <w:pPr>
              <w:spacing w:after="0" w:line="259" w:lineRule="auto"/>
              <w:ind w:left="358"/>
            </w:pPr>
            <w:r w:rsidRPr="00A60F2D">
              <w:rPr>
                <w:rFonts w:ascii="Cambria" w:eastAsia="Cambria" w:hAnsi="Cambria" w:cs="Cambria"/>
                <w:sz w:val="16"/>
              </w:rPr>
              <w:t>-</w:t>
            </w:r>
          </w:p>
        </w:tc>
        <w:tc>
          <w:tcPr>
            <w:tcW w:w="932" w:type="dxa"/>
            <w:tcBorders>
              <w:top w:val="nil"/>
              <w:left w:val="nil"/>
              <w:bottom w:val="nil"/>
              <w:right w:val="nil"/>
            </w:tcBorders>
          </w:tcPr>
          <w:p w14:paraId="1B9CF927"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nil"/>
              <w:right w:val="nil"/>
            </w:tcBorders>
          </w:tcPr>
          <w:p w14:paraId="700F0450"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0B256548"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34AB2425" w14:textId="77777777" w:rsidR="00AE7264" w:rsidRPr="00A60F2D" w:rsidRDefault="00AE7264" w:rsidP="00AE7264">
            <w:pPr>
              <w:spacing w:after="160" w:line="259" w:lineRule="auto"/>
            </w:pPr>
          </w:p>
        </w:tc>
      </w:tr>
      <w:tr w:rsidR="00AE7264" w:rsidRPr="00A60F2D" w14:paraId="0238846D" w14:textId="77777777" w:rsidTr="6C421CA9">
        <w:trPr>
          <w:trHeight w:val="159"/>
        </w:trPr>
        <w:tc>
          <w:tcPr>
            <w:tcW w:w="2128" w:type="dxa"/>
            <w:tcBorders>
              <w:top w:val="nil"/>
              <w:left w:val="nil"/>
              <w:bottom w:val="nil"/>
              <w:right w:val="nil"/>
            </w:tcBorders>
          </w:tcPr>
          <w:p w14:paraId="3805DB61" w14:textId="6BFA5F8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M. et al., 2022 [21]</w:t>
            </w:r>
          </w:p>
        </w:tc>
        <w:tc>
          <w:tcPr>
            <w:tcW w:w="976" w:type="dxa"/>
            <w:tcBorders>
              <w:top w:val="nil"/>
              <w:left w:val="nil"/>
              <w:bottom w:val="nil"/>
              <w:right w:val="nil"/>
            </w:tcBorders>
          </w:tcPr>
          <w:p w14:paraId="53BDD860"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3522C74C"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2448215"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693F2071"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35CC6D76"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7E901C9C"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79A67737" w14:textId="77777777" w:rsidR="00AE7264" w:rsidRPr="00A60F2D" w:rsidRDefault="00AE7264" w:rsidP="00AE7264">
            <w:pPr>
              <w:spacing w:after="0" w:line="259" w:lineRule="auto"/>
            </w:pPr>
            <w:r w:rsidRPr="00A60F2D">
              <w:rPr>
                <w:rFonts w:ascii="Cambria" w:eastAsia="Cambria" w:hAnsi="Cambria" w:cs="Cambria"/>
                <w:sz w:val="16"/>
              </w:rPr>
              <w:t>Real Network analysis</w:t>
            </w:r>
          </w:p>
        </w:tc>
      </w:tr>
      <w:tr w:rsidR="00AE7264" w:rsidRPr="00A60F2D" w14:paraId="16946486" w14:textId="77777777" w:rsidTr="6C421CA9">
        <w:trPr>
          <w:trHeight w:val="151"/>
        </w:trPr>
        <w:tc>
          <w:tcPr>
            <w:tcW w:w="2128" w:type="dxa"/>
            <w:tcBorders>
              <w:top w:val="nil"/>
              <w:left w:val="nil"/>
              <w:bottom w:val="nil"/>
              <w:right w:val="nil"/>
            </w:tcBorders>
          </w:tcPr>
          <w:p w14:paraId="4D3CFE6C" w14:textId="64F5718D"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M. et al., 2021 [22]</w:t>
            </w:r>
          </w:p>
        </w:tc>
        <w:tc>
          <w:tcPr>
            <w:tcW w:w="976" w:type="dxa"/>
            <w:tcBorders>
              <w:top w:val="nil"/>
              <w:left w:val="nil"/>
              <w:bottom w:val="nil"/>
              <w:right w:val="nil"/>
            </w:tcBorders>
          </w:tcPr>
          <w:p w14:paraId="37F95140"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72AED0D3"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378E20EB"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6291B15C"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0A4DF609"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6BE4620D"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33928210" w14:textId="77777777" w:rsidR="00AE7264" w:rsidRPr="00A60F2D" w:rsidRDefault="00AE7264" w:rsidP="00AE7264">
            <w:pPr>
              <w:spacing w:after="0" w:line="259" w:lineRule="auto"/>
            </w:pPr>
            <w:r w:rsidRPr="00A60F2D">
              <w:rPr>
                <w:rFonts w:ascii="Cambria" w:eastAsia="Cambria" w:hAnsi="Cambria" w:cs="Cambria"/>
                <w:sz w:val="14"/>
              </w:rPr>
              <w:t>Real Network</w:t>
            </w:r>
          </w:p>
        </w:tc>
      </w:tr>
      <w:tr w:rsidR="00AE7264" w:rsidRPr="00A60F2D" w14:paraId="0326A528" w14:textId="77777777" w:rsidTr="6C421CA9">
        <w:trPr>
          <w:trHeight w:val="207"/>
        </w:trPr>
        <w:tc>
          <w:tcPr>
            <w:tcW w:w="2128" w:type="dxa"/>
            <w:tcBorders>
              <w:top w:val="nil"/>
              <w:left w:val="nil"/>
              <w:bottom w:val="single" w:sz="4" w:space="0" w:color="000000" w:themeColor="text2"/>
              <w:right w:val="nil"/>
            </w:tcBorders>
          </w:tcPr>
          <w:p w14:paraId="55E131CF" w14:textId="2586F20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Mahmoodi et al. 2024 [23]</w:t>
            </w:r>
          </w:p>
        </w:tc>
        <w:tc>
          <w:tcPr>
            <w:tcW w:w="976" w:type="dxa"/>
            <w:tcBorders>
              <w:top w:val="nil"/>
              <w:left w:val="nil"/>
              <w:bottom w:val="single" w:sz="4" w:space="0" w:color="000000" w:themeColor="text2"/>
              <w:right w:val="nil"/>
            </w:tcBorders>
          </w:tcPr>
          <w:p w14:paraId="3B40B6D4"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3CB2BAAF" w14:textId="77777777" w:rsidR="00AE7264" w:rsidRPr="00A60F2D" w:rsidRDefault="00AE7264" w:rsidP="00AE7264">
            <w:pPr>
              <w:spacing w:after="0" w:line="259" w:lineRule="auto"/>
              <w:ind w:left="444"/>
            </w:pPr>
            <w:r w:rsidRPr="00A60F2D">
              <w:rPr>
                <w:rFonts w:ascii="Segoe UI Symbol" w:hAnsi="Segoe UI Symbol" w:cs="Segoe UI Symbol"/>
                <w:sz w:val="16"/>
              </w:rPr>
              <w:t>✓</w:t>
            </w:r>
          </w:p>
        </w:tc>
        <w:tc>
          <w:tcPr>
            <w:tcW w:w="828" w:type="dxa"/>
            <w:tcBorders>
              <w:top w:val="nil"/>
              <w:left w:val="nil"/>
              <w:bottom w:val="single" w:sz="4" w:space="0" w:color="000000" w:themeColor="text2"/>
              <w:right w:val="nil"/>
            </w:tcBorders>
          </w:tcPr>
          <w:p w14:paraId="2FB092FB"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single" w:sz="4" w:space="0" w:color="000000" w:themeColor="text2"/>
              <w:right w:val="nil"/>
            </w:tcBorders>
          </w:tcPr>
          <w:p w14:paraId="240384FF"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single" w:sz="4" w:space="0" w:color="000000" w:themeColor="text2"/>
              <w:right w:val="nil"/>
            </w:tcBorders>
          </w:tcPr>
          <w:p w14:paraId="3611EE00"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68E434CA"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15CA0B78" w14:textId="77777777" w:rsidR="00AE7264" w:rsidRPr="00A60F2D" w:rsidRDefault="00AE7264" w:rsidP="00AE7264">
            <w:pPr>
              <w:spacing w:after="160" w:line="259" w:lineRule="auto"/>
            </w:pPr>
          </w:p>
        </w:tc>
      </w:tr>
      <w:tr w:rsidR="00AE7264" w:rsidRPr="00A60F2D" w14:paraId="2D43A628" w14:textId="77777777" w:rsidTr="6C421CA9">
        <w:trPr>
          <w:trHeight w:val="212"/>
        </w:trPr>
        <w:tc>
          <w:tcPr>
            <w:tcW w:w="2128" w:type="dxa"/>
            <w:tcBorders>
              <w:top w:val="single" w:sz="4" w:space="0" w:color="000000" w:themeColor="text2"/>
              <w:left w:val="nil"/>
              <w:bottom w:val="nil"/>
              <w:right w:val="nil"/>
            </w:tcBorders>
          </w:tcPr>
          <w:p w14:paraId="7C9AA999" w14:textId="1EAE720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Milford &amp; Krause, 2021 [24]</w:t>
            </w:r>
          </w:p>
        </w:tc>
        <w:tc>
          <w:tcPr>
            <w:tcW w:w="976" w:type="dxa"/>
            <w:tcBorders>
              <w:top w:val="single" w:sz="4" w:space="0" w:color="000000" w:themeColor="text2"/>
              <w:left w:val="nil"/>
              <w:bottom w:val="nil"/>
              <w:right w:val="nil"/>
            </w:tcBorders>
          </w:tcPr>
          <w:p w14:paraId="54694A05"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664980C0"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2CDD24E9"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single" w:sz="4" w:space="0" w:color="000000" w:themeColor="text2"/>
              <w:left w:val="nil"/>
              <w:bottom w:val="nil"/>
              <w:right w:val="nil"/>
            </w:tcBorders>
          </w:tcPr>
          <w:p w14:paraId="3ADDCC59"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single" w:sz="4" w:space="0" w:color="000000" w:themeColor="text2"/>
              <w:left w:val="nil"/>
              <w:bottom w:val="nil"/>
              <w:right w:val="nil"/>
            </w:tcBorders>
          </w:tcPr>
          <w:p w14:paraId="69F533AB"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7ECC0FF1"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758C952C" w14:textId="77777777" w:rsidR="00AE7264" w:rsidRPr="00A60F2D" w:rsidRDefault="00AE7264" w:rsidP="00AE7264">
            <w:pPr>
              <w:spacing w:after="0" w:line="259" w:lineRule="auto"/>
            </w:pPr>
            <w:r w:rsidRPr="00A60F2D">
              <w:rPr>
                <w:rFonts w:ascii="Cambria" w:eastAsia="Cambria" w:hAnsi="Cambria" w:cs="Cambria"/>
                <w:sz w:val="14"/>
              </w:rPr>
              <w:t>DSSE</w:t>
            </w:r>
          </w:p>
        </w:tc>
      </w:tr>
      <w:tr w:rsidR="00AE7264" w:rsidRPr="00A60F2D" w14:paraId="49ED4297" w14:textId="77777777" w:rsidTr="6C421CA9">
        <w:trPr>
          <w:trHeight w:val="159"/>
        </w:trPr>
        <w:tc>
          <w:tcPr>
            <w:tcW w:w="2128" w:type="dxa"/>
            <w:tcBorders>
              <w:top w:val="nil"/>
              <w:left w:val="nil"/>
              <w:bottom w:val="nil"/>
              <w:right w:val="nil"/>
            </w:tcBorders>
          </w:tcPr>
          <w:p w14:paraId="174A1909" w14:textId="22FCA16E"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Moring et al. [25]</w:t>
            </w:r>
          </w:p>
        </w:tc>
        <w:tc>
          <w:tcPr>
            <w:tcW w:w="976" w:type="dxa"/>
            <w:tcBorders>
              <w:top w:val="nil"/>
              <w:left w:val="nil"/>
              <w:bottom w:val="nil"/>
              <w:right w:val="nil"/>
            </w:tcBorders>
          </w:tcPr>
          <w:p w14:paraId="10AF3335"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2C4C2FED"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01D76F5E" w14:textId="77777777" w:rsidR="00AE7264" w:rsidRPr="00A60F2D" w:rsidRDefault="00AE7264" w:rsidP="00AE7264">
            <w:pPr>
              <w:spacing w:after="0" w:line="259" w:lineRule="auto"/>
              <w:ind w:left="358"/>
            </w:pPr>
            <w:r w:rsidRPr="00A60F2D">
              <w:rPr>
                <w:rFonts w:ascii="Cambria" w:eastAsia="Cambria" w:hAnsi="Cambria" w:cs="Cambria"/>
                <w:sz w:val="16"/>
              </w:rPr>
              <w:t>-</w:t>
            </w:r>
          </w:p>
        </w:tc>
        <w:tc>
          <w:tcPr>
            <w:tcW w:w="932" w:type="dxa"/>
            <w:tcBorders>
              <w:top w:val="nil"/>
              <w:left w:val="nil"/>
              <w:bottom w:val="nil"/>
              <w:right w:val="nil"/>
            </w:tcBorders>
          </w:tcPr>
          <w:p w14:paraId="40D81B93"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3DA6B99C"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nil"/>
              <w:left w:val="nil"/>
              <w:bottom w:val="nil"/>
              <w:right w:val="nil"/>
            </w:tcBorders>
          </w:tcPr>
          <w:p w14:paraId="402B7308"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nil"/>
              <w:right w:val="nil"/>
            </w:tcBorders>
          </w:tcPr>
          <w:p w14:paraId="5DE8E02F" w14:textId="77777777" w:rsidR="00AE7264" w:rsidRPr="00A60F2D" w:rsidRDefault="00AE7264" w:rsidP="00AE7264">
            <w:pPr>
              <w:spacing w:after="0" w:line="259" w:lineRule="auto"/>
            </w:pPr>
            <w:r w:rsidRPr="00A60F2D">
              <w:rPr>
                <w:rFonts w:ascii="Cambria" w:eastAsia="Cambria" w:hAnsi="Cambria" w:cs="Cambria"/>
                <w:sz w:val="14"/>
              </w:rPr>
              <w:t>Node/Network</w:t>
            </w:r>
          </w:p>
        </w:tc>
      </w:tr>
      <w:tr w:rsidR="00AE7264" w:rsidRPr="00A60F2D" w14:paraId="0FD42833" w14:textId="77777777" w:rsidTr="6C421CA9">
        <w:trPr>
          <w:trHeight w:val="167"/>
        </w:trPr>
        <w:tc>
          <w:tcPr>
            <w:tcW w:w="2128" w:type="dxa"/>
            <w:tcBorders>
              <w:top w:val="nil"/>
              <w:left w:val="nil"/>
              <w:bottom w:val="nil"/>
              <w:right w:val="nil"/>
            </w:tcBorders>
          </w:tcPr>
          <w:p w14:paraId="2E207AB1" w14:textId="638FF862"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lastRenderedPageBreak/>
              <w:t>Moring et al. [26]</w:t>
            </w:r>
          </w:p>
        </w:tc>
        <w:tc>
          <w:tcPr>
            <w:tcW w:w="976" w:type="dxa"/>
            <w:tcBorders>
              <w:top w:val="nil"/>
              <w:left w:val="nil"/>
              <w:bottom w:val="nil"/>
              <w:right w:val="nil"/>
            </w:tcBorders>
          </w:tcPr>
          <w:p w14:paraId="2F0F97FE" w14:textId="77777777" w:rsidR="00AE7264" w:rsidRPr="00A60F2D" w:rsidRDefault="00AE7264" w:rsidP="00AE7264">
            <w:pPr>
              <w:spacing w:after="0" w:line="259" w:lineRule="auto"/>
              <w:ind w:left="441"/>
            </w:pPr>
            <w:r w:rsidRPr="00A60F2D">
              <w:rPr>
                <w:rFonts w:ascii="Segoe UI Symbol" w:hAnsi="Segoe UI Symbol" w:cs="Segoe UI Symbol"/>
                <w:sz w:val="16"/>
              </w:rPr>
              <w:t>✓</w:t>
            </w:r>
          </w:p>
        </w:tc>
        <w:tc>
          <w:tcPr>
            <w:tcW w:w="974" w:type="dxa"/>
            <w:tcBorders>
              <w:top w:val="nil"/>
              <w:left w:val="nil"/>
              <w:bottom w:val="nil"/>
              <w:right w:val="nil"/>
            </w:tcBorders>
          </w:tcPr>
          <w:p w14:paraId="0446ADE3"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2689A34D"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094A7F8B"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0A0B9E50"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7AC519FB"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7682B7DA" w14:textId="77777777" w:rsidR="00AE7264" w:rsidRPr="00A60F2D" w:rsidRDefault="00AE7264" w:rsidP="00AE7264">
            <w:pPr>
              <w:spacing w:after="160" w:line="259" w:lineRule="auto"/>
            </w:pPr>
          </w:p>
        </w:tc>
      </w:tr>
      <w:tr w:rsidR="00AE7264" w:rsidRPr="00A60F2D" w14:paraId="7D5BB5AF" w14:textId="77777777" w:rsidTr="6C421CA9">
        <w:trPr>
          <w:trHeight w:val="159"/>
        </w:trPr>
        <w:tc>
          <w:tcPr>
            <w:tcW w:w="2128" w:type="dxa"/>
            <w:tcBorders>
              <w:top w:val="nil"/>
              <w:left w:val="nil"/>
              <w:bottom w:val="nil"/>
              <w:right w:val="nil"/>
            </w:tcBorders>
          </w:tcPr>
          <w:p w14:paraId="5916E5B2" w14:textId="2C73F1FC"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Nazir et al. [27]</w:t>
            </w:r>
          </w:p>
        </w:tc>
        <w:tc>
          <w:tcPr>
            <w:tcW w:w="976" w:type="dxa"/>
            <w:tcBorders>
              <w:top w:val="nil"/>
              <w:left w:val="nil"/>
              <w:bottom w:val="nil"/>
              <w:right w:val="nil"/>
            </w:tcBorders>
          </w:tcPr>
          <w:p w14:paraId="5E76CE34"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0ED19A5A"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A1B3308"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2081868F"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2413EED2"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2BBDC415"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2A1832A5" w14:textId="77777777" w:rsidR="00AE7264" w:rsidRPr="00A60F2D" w:rsidRDefault="00AE7264" w:rsidP="00AE7264">
            <w:pPr>
              <w:spacing w:after="0" w:line="259" w:lineRule="auto"/>
            </w:pPr>
            <w:r w:rsidRPr="00A60F2D">
              <w:rPr>
                <w:rFonts w:ascii="Cambria" w:eastAsia="Cambria" w:hAnsi="Cambria" w:cs="Cambria"/>
                <w:sz w:val="16"/>
              </w:rPr>
              <w:t>Exploration of Convex Approx.</w:t>
            </w:r>
          </w:p>
        </w:tc>
      </w:tr>
      <w:tr w:rsidR="00AE7264" w:rsidRPr="00A60F2D" w14:paraId="41768A60" w14:textId="77777777" w:rsidTr="6C421CA9">
        <w:trPr>
          <w:trHeight w:val="199"/>
        </w:trPr>
        <w:tc>
          <w:tcPr>
            <w:tcW w:w="2128" w:type="dxa"/>
            <w:tcBorders>
              <w:top w:val="nil"/>
              <w:left w:val="nil"/>
              <w:bottom w:val="single" w:sz="4" w:space="0" w:color="000000" w:themeColor="text2"/>
              <w:right w:val="nil"/>
            </w:tcBorders>
          </w:tcPr>
          <w:p w14:paraId="4256014C" w14:textId="638D9B36"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Ochoa et al., 2022 [28]</w:t>
            </w:r>
          </w:p>
        </w:tc>
        <w:tc>
          <w:tcPr>
            <w:tcW w:w="976" w:type="dxa"/>
            <w:tcBorders>
              <w:top w:val="nil"/>
              <w:left w:val="nil"/>
              <w:bottom w:val="single" w:sz="4" w:space="0" w:color="000000" w:themeColor="text2"/>
              <w:right w:val="nil"/>
            </w:tcBorders>
          </w:tcPr>
          <w:p w14:paraId="787C8AB6"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5CE25A9B"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single" w:sz="4" w:space="0" w:color="000000" w:themeColor="text2"/>
              <w:right w:val="nil"/>
            </w:tcBorders>
          </w:tcPr>
          <w:p w14:paraId="72BADB20"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single" w:sz="4" w:space="0" w:color="000000" w:themeColor="text2"/>
              <w:right w:val="nil"/>
            </w:tcBorders>
          </w:tcPr>
          <w:p w14:paraId="05754D45"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single" w:sz="4" w:space="0" w:color="000000" w:themeColor="text2"/>
              <w:right w:val="nil"/>
            </w:tcBorders>
          </w:tcPr>
          <w:p w14:paraId="0022001A"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336A831E"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1834ED0B" w14:textId="77777777" w:rsidR="00AE7264" w:rsidRPr="00A60F2D" w:rsidRDefault="00AE7264" w:rsidP="00AE7264">
            <w:pPr>
              <w:spacing w:after="0" w:line="259" w:lineRule="auto"/>
            </w:pPr>
            <w:r w:rsidRPr="00A60F2D">
              <w:rPr>
                <w:rFonts w:ascii="Cambria" w:eastAsia="Cambria" w:hAnsi="Cambria" w:cs="Cambria"/>
                <w:sz w:val="16"/>
              </w:rPr>
              <w:t>Slide Deck</w:t>
            </w:r>
          </w:p>
        </w:tc>
      </w:tr>
      <w:tr w:rsidR="00AE7264" w:rsidRPr="00A60F2D" w14:paraId="5EC2DD6A" w14:textId="77777777" w:rsidTr="6C421CA9">
        <w:trPr>
          <w:trHeight w:val="210"/>
        </w:trPr>
        <w:tc>
          <w:tcPr>
            <w:tcW w:w="2128" w:type="dxa"/>
            <w:tcBorders>
              <w:top w:val="single" w:sz="4" w:space="0" w:color="000000" w:themeColor="text2"/>
              <w:left w:val="nil"/>
              <w:bottom w:val="nil"/>
              <w:right w:val="nil"/>
            </w:tcBorders>
          </w:tcPr>
          <w:p w14:paraId="7BA7545F" w14:textId="7C7C5878"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Petrou et al., 2020 [29]</w:t>
            </w:r>
          </w:p>
        </w:tc>
        <w:tc>
          <w:tcPr>
            <w:tcW w:w="976" w:type="dxa"/>
            <w:tcBorders>
              <w:top w:val="single" w:sz="4" w:space="0" w:color="000000" w:themeColor="text2"/>
              <w:left w:val="nil"/>
              <w:bottom w:val="nil"/>
              <w:right w:val="nil"/>
            </w:tcBorders>
          </w:tcPr>
          <w:p w14:paraId="5D5CB5FF"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48BEF0A5"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6022D131" w14:textId="77777777" w:rsidR="00AE7264" w:rsidRPr="00A60F2D" w:rsidRDefault="00AE7264" w:rsidP="00AE7264">
            <w:pPr>
              <w:spacing w:after="0" w:line="259" w:lineRule="auto"/>
              <w:ind w:left="358"/>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32C02A2E"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single" w:sz="4" w:space="0" w:color="000000" w:themeColor="text2"/>
              <w:left w:val="nil"/>
              <w:bottom w:val="nil"/>
              <w:right w:val="nil"/>
            </w:tcBorders>
          </w:tcPr>
          <w:p w14:paraId="111EF756"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single" w:sz="4" w:space="0" w:color="000000" w:themeColor="text2"/>
              <w:left w:val="nil"/>
              <w:bottom w:val="nil"/>
              <w:right w:val="nil"/>
            </w:tcBorders>
          </w:tcPr>
          <w:p w14:paraId="6C0362CD"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58F23407" w14:textId="77777777" w:rsidR="00AE7264" w:rsidRPr="00A60F2D" w:rsidRDefault="00AE7264" w:rsidP="00AE7264">
            <w:pPr>
              <w:spacing w:after="160" w:line="259" w:lineRule="auto"/>
            </w:pPr>
          </w:p>
        </w:tc>
      </w:tr>
      <w:tr w:rsidR="00AE7264" w:rsidRPr="00A60F2D" w14:paraId="7844F76F" w14:textId="77777777" w:rsidTr="6C421CA9">
        <w:trPr>
          <w:trHeight w:val="161"/>
        </w:trPr>
        <w:tc>
          <w:tcPr>
            <w:tcW w:w="2128" w:type="dxa"/>
            <w:tcBorders>
              <w:top w:val="nil"/>
              <w:left w:val="nil"/>
              <w:bottom w:val="nil"/>
              <w:right w:val="nil"/>
            </w:tcBorders>
          </w:tcPr>
          <w:p w14:paraId="74B5026C" w14:textId="57271919"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Russell et al. [30]</w:t>
            </w:r>
          </w:p>
        </w:tc>
        <w:tc>
          <w:tcPr>
            <w:tcW w:w="976" w:type="dxa"/>
            <w:tcBorders>
              <w:top w:val="nil"/>
              <w:left w:val="nil"/>
              <w:bottom w:val="nil"/>
              <w:right w:val="nil"/>
            </w:tcBorders>
          </w:tcPr>
          <w:p w14:paraId="5F2ADE0C"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0A955318"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DA1864E"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58AA15DB"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nil"/>
              <w:right w:val="nil"/>
            </w:tcBorders>
          </w:tcPr>
          <w:p w14:paraId="10156341"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1F8D6F49"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0FF2FF9E" w14:textId="77777777" w:rsidR="00AE7264" w:rsidRPr="00A60F2D" w:rsidRDefault="00AE7264" w:rsidP="00AE7264">
            <w:pPr>
              <w:spacing w:after="0" w:line="259" w:lineRule="auto"/>
            </w:pPr>
            <w:r w:rsidRPr="00A60F2D">
              <w:rPr>
                <w:rFonts w:ascii="Cambria" w:eastAsia="Cambria" w:hAnsi="Cambria" w:cs="Cambria"/>
                <w:sz w:val="14"/>
              </w:rPr>
              <w:t>Robust Aggreg.</w:t>
            </w:r>
          </w:p>
        </w:tc>
      </w:tr>
      <w:tr w:rsidR="00AE7264" w:rsidRPr="00A60F2D" w14:paraId="027E0C07" w14:textId="77777777" w:rsidTr="6C421CA9">
        <w:trPr>
          <w:trHeight w:val="167"/>
        </w:trPr>
        <w:tc>
          <w:tcPr>
            <w:tcW w:w="2128" w:type="dxa"/>
            <w:tcBorders>
              <w:top w:val="nil"/>
              <w:left w:val="nil"/>
              <w:bottom w:val="nil"/>
              <w:right w:val="nil"/>
            </w:tcBorders>
          </w:tcPr>
          <w:p w14:paraId="08D54F85" w14:textId="37BE8225"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Russell et al. [31]</w:t>
            </w:r>
          </w:p>
        </w:tc>
        <w:tc>
          <w:tcPr>
            <w:tcW w:w="976" w:type="dxa"/>
            <w:tcBorders>
              <w:top w:val="nil"/>
              <w:left w:val="nil"/>
              <w:bottom w:val="nil"/>
              <w:right w:val="nil"/>
            </w:tcBorders>
          </w:tcPr>
          <w:p w14:paraId="7A584DE5"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28B14D51"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34EFF152"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7409A8E8"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31A1CF7B"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27A17D9F"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795D11BA" w14:textId="77777777" w:rsidR="00AE7264" w:rsidRPr="00A60F2D" w:rsidRDefault="00AE7264" w:rsidP="00AE7264">
            <w:pPr>
              <w:spacing w:after="0" w:line="259" w:lineRule="auto"/>
            </w:pPr>
            <w:r w:rsidRPr="00A60F2D">
              <w:rPr>
                <w:rFonts w:ascii="Cambria" w:eastAsia="Cambria" w:hAnsi="Cambria" w:cs="Cambria"/>
                <w:sz w:val="16"/>
              </w:rPr>
              <w:t>Robust in terms of Voltage Unbalance</w:t>
            </w:r>
          </w:p>
        </w:tc>
      </w:tr>
      <w:tr w:rsidR="00AE7264" w:rsidRPr="00A60F2D" w14:paraId="468C5130" w14:textId="77777777" w:rsidTr="6C421CA9">
        <w:trPr>
          <w:trHeight w:val="151"/>
        </w:trPr>
        <w:tc>
          <w:tcPr>
            <w:tcW w:w="2128" w:type="dxa"/>
            <w:tcBorders>
              <w:top w:val="nil"/>
              <w:left w:val="nil"/>
              <w:bottom w:val="nil"/>
              <w:right w:val="nil"/>
            </w:tcBorders>
          </w:tcPr>
          <w:p w14:paraId="38A01AF8" w14:textId="7C08D9C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Tushar et al. [32]</w:t>
            </w:r>
          </w:p>
        </w:tc>
        <w:tc>
          <w:tcPr>
            <w:tcW w:w="976" w:type="dxa"/>
            <w:tcBorders>
              <w:top w:val="nil"/>
              <w:left w:val="nil"/>
              <w:bottom w:val="nil"/>
              <w:right w:val="nil"/>
            </w:tcBorders>
          </w:tcPr>
          <w:p w14:paraId="71377F4C"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791B8A55"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3096C528"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23166720"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2D7EF711"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7AD902BE"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724B1C5F" w14:textId="77777777" w:rsidR="00AE7264" w:rsidRPr="00A60F2D" w:rsidRDefault="00AE7264" w:rsidP="00AE7264">
            <w:pPr>
              <w:spacing w:after="0" w:line="259" w:lineRule="auto"/>
            </w:pPr>
            <w:r w:rsidRPr="00A60F2D">
              <w:rPr>
                <w:rFonts w:ascii="Cambria" w:eastAsia="Cambria" w:hAnsi="Cambria" w:cs="Cambria"/>
                <w:sz w:val="14"/>
              </w:rPr>
              <w:t>Conceptual</w:t>
            </w:r>
          </w:p>
        </w:tc>
      </w:tr>
      <w:tr w:rsidR="00AE7264" w:rsidRPr="00A60F2D" w14:paraId="63BB368C" w14:textId="77777777" w:rsidTr="6C421CA9">
        <w:trPr>
          <w:trHeight w:val="207"/>
        </w:trPr>
        <w:tc>
          <w:tcPr>
            <w:tcW w:w="2128" w:type="dxa"/>
            <w:tcBorders>
              <w:top w:val="nil"/>
              <w:left w:val="nil"/>
              <w:bottom w:val="single" w:sz="4" w:space="0" w:color="000000" w:themeColor="text2"/>
              <w:right w:val="nil"/>
            </w:tcBorders>
          </w:tcPr>
          <w:p w14:paraId="10136ED7" w14:textId="59023663"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Yang et al. [33]</w:t>
            </w:r>
          </w:p>
        </w:tc>
        <w:tc>
          <w:tcPr>
            <w:tcW w:w="976" w:type="dxa"/>
            <w:tcBorders>
              <w:top w:val="nil"/>
              <w:left w:val="nil"/>
              <w:bottom w:val="single" w:sz="4" w:space="0" w:color="000000" w:themeColor="text2"/>
              <w:right w:val="nil"/>
            </w:tcBorders>
          </w:tcPr>
          <w:p w14:paraId="548FDDC2" w14:textId="77777777" w:rsidR="00AE7264" w:rsidRPr="00A60F2D" w:rsidRDefault="00AE7264" w:rsidP="00AE7264">
            <w:pPr>
              <w:spacing w:after="0" w:line="259" w:lineRule="auto"/>
              <w:ind w:left="452"/>
            </w:pPr>
            <w:r w:rsidRPr="00A60F2D">
              <w:rPr>
                <w:rFonts w:ascii="Cambria" w:eastAsia="Cambria" w:hAnsi="Cambria" w:cs="Cambria"/>
                <w:b/>
                <w:sz w:val="16"/>
              </w:rPr>
              <w:t>*</w:t>
            </w:r>
          </w:p>
        </w:tc>
        <w:tc>
          <w:tcPr>
            <w:tcW w:w="974" w:type="dxa"/>
            <w:tcBorders>
              <w:top w:val="nil"/>
              <w:left w:val="nil"/>
              <w:bottom w:val="single" w:sz="4" w:space="0" w:color="000000" w:themeColor="text2"/>
              <w:right w:val="nil"/>
            </w:tcBorders>
          </w:tcPr>
          <w:p w14:paraId="2E3B4966"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single" w:sz="4" w:space="0" w:color="000000" w:themeColor="text2"/>
              <w:right w:val="nil"/>
            </w:tcBorders>
          </w:tcPr>
          <w:p w14:paraId="337B9370"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single" w:sz="4" w:space="0" w:color="000000" w:themeColor="text2"/>
              <w:right w:val="nil"/>
            </w:tcBorders>
          </w:tcPr>
          <w:p w14:paraId="26D4112C"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single" w:sz="4" w:space="0" w:color="000000" w:themeColor="text2"/>
              <w:right w:val="nil"/>
            </w:tcBorders>
          </w:tcPr>
          <w:p w14:paraId="30A38486"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0C1FE3B9"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3E6FD7EB" w14:textId="77777777" w:rsidR="00AE7264" w:rsidRPr="00A60F2D" w:rsidRDefault="00AE7264" w:rsidP="00AE7264">
            <w:pPr>
              <w:spacing w:after="0" w:line="259" w:lineRule="auto"/>
            </w:pPr>
            <w:r w:rsidRPr="00A60F2D">
              <w:rPr>
                <w:rFonts w:ascii="Cambria" w:eastAsia="Cambria" w:hAnsi="Cambria" w:cs="Cambria"/>
                <w:sz w:val="16"/>
              </w:rPr>
              <w:t>TS Boundary</w:t>
            </w:r>
          </w:p>
        </w:tc>
      </w:tr>
      <w:tr w:rsidR="00AE7264" w:rsidRPr="00A60F2D" w14:paraId="5A579E8B" w14:textId="77777777" w:rsidTr="6C421CA9">
        <w:trPr>
          <w:trHeight w:val="212"/>
        </w:trPr>
        <w:tc>
          <w:tcPr>
            <w:tcW w:w="2128" w:type="dxa"/>
            <w:tcBorders>
              <w:top w:val="single" w:sz="4" w:space="0" w:color="000000" w:themeColor="text2"/>
              <w:left w:val="nil"/>
              <w:bottom w:val="nil"/>
              <w:right w:val="nil"/>
            </w:tcBorders>
          </w:tcPr>
          <w:p w14:paraId="20289372" w14:textId="35D3431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Yi &amp; Verbic, 2022 [34]</w:t>
            </w:r>
          </w:p>
        </w:tc>
        <w:tc>
          <w:tcPr>
            <w:tcW w:w="976" w:type="dxa"/>
            <w:tcBorders>
              <w:top w:val="single" w:sz="4" w:space="0" w:color="000000" w:themeColor="text2"/>
              <w:left w:val="nil"/>
              <w:bottom w:val="nil"/>
              <w:right w:val="nil"/>
            </w:tcBorders>
          </w:tcPr>
          <w:p w14:paraId="4FAD362F"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430484A3"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1F6139B5"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6FEF9C15"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single" w:sz="4" w:space="0" w:color="000000" w:themeColor="text2"/>
              <w:left w:val="nil"/>
              <w:bottom w:val="nil"/>
              <w:right w:val="nil"/>
            </w:tcBorders>
          </w:tcPr>
          <w:p w14:paraId="5643CED5"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single" w:sz="4" w:space="0" w:color="000000" w:themeColor="text2"/>
              <w:left w:val="nil"/>
              <w:bottom w:val="nil"/>
              <w:right w:val="nil"/>
            </w:tcBorders>
          </w:tcPr>
          <w:p w14:paraId="0262AF4E"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1EEBE25C" w14:textId="77777777" w:rsidR="00AE7264" w:rsidRPr="00A60F2D" w:rsidRDefault="00AE7264" w:rsidP="00AE7264">
            <w:pPr>
              <w:spacing w:after="0" w:line="259" w:lineRule="auto"/>
            </w:pPr>
            <w:r w:rsidRPr="00A60F2D">
              <w:rPr>
                <w:rFonts w:ascii="Cambria" w:eastAsia="Cambria" w:hAnsi="Cambria" w:cs="Cambria"/>
                <w:sz w:val="14"/>
              </w:rPr>
              <w:t>Convex Relax.</w:t>
            </w:r>
          </w:p>
        </w:tc>
      </w:tr>
      <w:tr w:rsidR="00AE7264" w:rsidRPr="00A60F2D" w14:paraId="743EE24F" w14:textId="77777777" w:rsidTr="6C421CA9">
        <w:trPr>
          <w:trHeight w:val="159"/>
        </w:trPr>
        <w:tc>
          <w:tcPr>
            <w:tcW w:w="2128" w:type="dxa"/>
            <w:tcBorders>
              <w:top w:val="nil"/>
              <w:left w:val="nil"/>
              <w:bottom w:val="nil"/>
              <w:right w:val="nil"/>
            </w:tcBorders>
          </w:tcPr>
          <w:p w14:paraId="6E6A1109" w14:textId="382CC65F"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Attarha et al. [35]</w:t>
            </w:r>
          </w:p>
        </w:tc>
        <w:tc>
          <w:tcPr>
            <w:tcW w:w="976" w:type="dxa"/>
            <w:tcBorders>
              <w:top w:val="nil"/>
              <w:left w:val="nil"/>
              <w:bottom w:val="nil"/>
              <w:right w:val="nil"/>
            </w:tcBorders>
          </w:tcPr>
          <w:p w14:paraId="761C7E9A"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3E31CF35"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7E70870"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153B5E8C"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nil"/>
              <w:right w:val="nil"/>
            </w:tcBorders>
          </w:tcPr>
          <w:p w14:paraId="21A6DAA2"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191E2E0E"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nil"/>
              <w:right w:val="nil"/>
            </w:tcBorders>
          </w:tcPr>
          <w:p w14:paraId="35D98137" w14:textId="6FB2C669" w:rsidR="00AE7264" w:rsidRPr="00A60F2D" w:rsidRDefault="00AE7264" w:rsidP="00AE7264">
            <w:pPr>
              <w:spacing w:after="0" w:line="259" w:lineRule="auto"/>
            </w:pPr>
            <w:r w:rsidRPr="00A60F2D">
              <w:rPr>
                <w:rFonts w:ascii="Cambria" w:eastAsia="Cambria" w:hAnsi="Cambria" w:cs="Cambria"/>
                <w:sz w:val="14"/>
              </w:rPr>
              <w:t>ADMM,</w:t>
            </w:r>
            <w:r>
              <w:rPr>
                <w:rFonts w:ascii="Cambria" w:eastAsia="Cambria" w:hAnsi="Cambria" w:cs="Cambria"/>
                <w:sz w:val="14"/>
              </w:rPr>
              <w:t xml:space="preserve"> </w:t>
            </w:r>
            <w:r w:rsidRPr="00A60F2D">
              <w:rPr>
                <w:rFonts w:ascii="Cambria" w:eastAsia="Cambria" w:hAnsi="Cambria" w:cs="Cambria"/>
                <w:sz w:val="14"/>
              </w:rPr>
              <w:t>Recourse</w:t>
            </w:r>
          </w:p>
        </w:tc>
      </w:tr>
      <w:tr w:rsidR="00AE7264" w:rsidRPr="00A60F2D" w14:paraId="68BBF2B6" w14:textId="77777777" w:rsidTr="6C421CA9">
        <w:trPr>
          <w:trHeight w:val="159"/>
        </w:trPr>
        <w:tc>
          <w:tcPr>
            <w:tcW w:w="2128" w:type="dxa"/>
            <w:tcBorders>
              <w:top w:val="nil"/>
              <w:left w:val="nil"/>
              <w:bottom w:val="nil"/>
              <w:right w:val="nil"/>
            </w:tcBorders>
          </w:tcPr>
          <w:p w14:paraId="2B7CEDE8" w14:textId="72B102C9"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Petrou et al. [36]</w:t>
            </w:r>
          </w:p>
        </w:tc>
        <w:tc>
          <w:tcPr>
            <w:tcW w:w="976" w:type="dxa"/>
            <w:tcBorders>
              <w:top w:val="nil"/>
              <w:left w:val="nil"/>
              <w:bottom w:val="nil"/>
              <w:right w:val="nil"/>
            </w:tcBorders>
          </w:tcPr>
          <w:p w14:paraId="72BFA4D6"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3D23917D"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189149E5"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18CC95BC"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7B9901F8" w14:textId="77777777" w:rsidR="00AE7264" w:rsidRPr="00A60F2D" w:rsidRDefault="00AE7264" w:rsidP="00AE7264">
            <w:pPr>
              <w:spacing w:after="0" w:line="259" w:lineRule="auto"/>
              <w:ind w:left="238"/>
            </w:pPr>
            <w:r w:rsidRPr="00A60F2D">
              <w:rPr>
                <w:rFonts w:ascii="Segoe UI Symbol" w:hAnsi="Segoe UI Symbol" w:cs="Segoe UI Symbol"/>
                <w:sz w:val="16"/>
              </w:rPr>
              <w:t>✓</w:t>
            </w:r>
          </w:p>
        </w:tc>
        <w:tc>
          <w:tcPr>
            <w:tcW w:w="665" w:type="dxa"/>
            <w:tcBorders>
              <w:top w:val="nil"/>
              <w:left w:val="nil"/>
              <w:bottom w:val="nil"/>
              <w:right w:val="nil"/>
            </w:tcBorders>
          </w:tcPr>
          <w:p w14:paraId="37ED7B88"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nil"/>
              <w:right w:val="nil"/>
            </w:tcBorders>
          </w:tcPr>
          <w:p w14:paraId="2CA8F496" w14:textId="77777777" w:rsidR="00AE7264" w:rsidRPr="00A60F2D" w:rsidRDefault="00AE7264" w:rsidP="00AE7264">
            <w:pPr>
              <w:spacing w:after="0" w:line="259" w:lineRule="auto"/>
            </w:pPr>
            <w:r w:rsidRPr="00A60F2D">
              <w:rPr>
                <w:rFonts w:ascii="Cambria" w:eastAsia="Cambria" w:hAnsi="Cambria" w:cs="Cambria"/>
                <w:sz w:val="14"/>
              </w:rPr>
              <w:t>Convex OE</w:t>
            </w:r>
          </w:p>
        </w:tc>
      </w:tr>
      <w:tr w:rsidR="00AE7264" w:rsidRPr="00A60F2D" w14:paraId="16AE9101" w14:textId="77777777" w:rsidTr="6C421CA9">
        <w:trPr>
          <w:trHeight w:val="159"/>
        </w:trPr>
        <w:tc>
          <w:tcPr>
            <w:tcW w:w="2128" w:type="dxa"/>
            <w:tcBorders>
              <w:top w:val="nil"/>
              <w:left w:val="nil"/>
              <w:bottom w:val="nil"/>
              <w:right w:val="nil"/>
            </w:tcBorders>
          </w:tcPr>
          <w:p w14:paraId="0D5B1041" w14:textId="6048655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Hashmi et al. [37]</w:t>
            </w:r>
          </w:p>
        </w:tc>
        <w:tc>
          <w:tcPr>
            <w:tcW w:w="976" w:type="dxa"/>
            <w:tcBorders>
              <w:top w:val="nil"/>
              <w:left w:val="nil"/>
              <w:bottom w:val="nil"/>
              <w:right w:val="nil"/>
            </w:tcBorders>
          </w:tcPr>
          <w:p w14:paraId="798B42CF"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6E8EFE0D"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7EB5267D"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nil"/>
              <w:right w:val="nil"/>
            </w:tcBorders>
          </w:tcPr>
          <w:p w14:paraId="06928DAA"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3F5156CC"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2E7BB81C" w14:textId="77777777" w:rsidR="00AE7264" w:rsidRPr="00A60F2D" w:rsidRDefault="00AE7264" w:rsidP="00AE7264">
            <w:pPr>
              <w:spacing w:after="0" w:line="259" w:lineRule="auto"/>
              <w:ind w:left="219"/>
            </w:pPr>
            <w:r w:rsidRPr="00A60F2D">
              <w:rPr>
                <w:rFonts w:ascii="Segoe UI Symbol" w:hAnsi="Segoe UI Symbol" w:cs="Segoe UI Symbol"/>
                <w:sz w:val="16"/>
              </w:rPr>
              <w:t>✓</w:t>
            </w:r>
          </w:p>
        </w:tc>
        <w:tc>
          <w:tcPr>
            <w:tcW w:w="2252" w:type="dxa"/>
            <w:tcBorders>
              <w:top w:val="nil"/>
              <w:left w:val="nil"/>
              <w:bottom w:val="nil"/>
              <w:right w:val="nil"/>
            </w:tcBorders>
          </w:tcPr>
          <w:p w14:paraId="5B52E881" w14:textId="77777777" w:rsidR="00AE7264" w:rsidRPr="00A60F2D" w:rsidRDefault="00AE7264" w:rsidP="00AE7264">
            <w:pPr>
              <w:spacing w:after="0" w:line="259" w:lineRule="auto"/>
            </w:pPr>
            <w:r w:rsidRPr="00A60F2D">
              <w:rPr>
                <w:rFonts w:ascii="Cambria" w:eastAsia="Cambria" w:hAnsi="Cambria" w:cs="Cambria"/>
                <w:sz w:val="14"/>
              </w:rPr>
              <w:t>Decentralised</w:t>
            </w:r>
          </w:p>
        </w:tc>
      </w:tr>
      <w:tr w:rsidR="00AE7264" w:rsidRPr="00A60F2D" w14:paraId="3A2EE406" w14:textId="77777777" w:rsidTr="6C421CA9">
        <w:trPr>
          <w:trHeight w:val="207"/>
        </w:trPr>
        <w:tc>
          <w:tcPr>
            <w:tcW w:w="2128" w:type="dxa"/>
            <w:tcBorders>
              <w:top w:val="nil"/>
              <w:left w:val="nil"/>
              <w:bottom w:val="single" w:sz="4" w:space="0" w:color="000000" w:themeColor="text2"/>
              <w:right w:val="nil"/>
            </w:tcBorders>
          </w:tcPr>
          <w:p w14:paraId="41FD9BAB" w14:textId="147413F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Riaz et al. [38]</w:t>
            </w:r>
          </w:p>
        </w:tc>
        <w:tc>
          <w:tcPr>
            <w:tcW w:w="976" w:type="dxa"/>
            <w:tcBorders>
              <w:top w:val="nil"/>
              <w:left w:val="nil"/>
              <w:bottom w:val="single" w:sz="4" w:space="0" w:color="000000" w:themeColor="text2"/>
              <w:right w:val="nil"/>
            </w:tcBorders>
          </w:tcPr>
          <w:p w14:paraId="3949D3D3"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60502449"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single" w:sz="4" w:space="0" w:color="000000" w:themeColor="text2"/>
              <w:right w:val="nil"/>
            </w:tcBorders>
          </w:tcPr>
          <w:p w14:paraId="7D8CEE2A" w14:textId="77777777" w:rsidR="00AE7264" w:rsidRPr="00A60F2D" w:rsidRDefault="00AE7264" w:rsidP="00AE7264">
            <w:pPr>
              <w:spacing w:after="0" w:line="259" w:lineRule="auto"/>
              <w:ind w:left="326"/>
            </w:pPr>
            <w:r w:rsidRPr="00A60F2D">
              <w:rPr>
                <w:rFonts w:ascii="Segoe UI Symbol" w:hAnsi="Segoe UI Symbol" w:cs="Segoe UI Symbol"/>
                <w:sz w:val="16"/>
              </w:rPr>
              <w:t>✓</w:t>
            </w:r>
          </w:p>
        </w:tc>
        <w:tc>
          <w:tcPr>
            <w:tcW w:w="932" w:type="dxa"/>
            <w:tcBorders>
              <w:top w:val="nil"/>
              <w:left w:val="nil"/>
              <w:bottom w:val="single" w:sz="4" w:space="0" w:color="000000" w:themeColor="text2"/>
              <w:right w:val="nil"/>
            </w:tcBorders>
          </w:tcPr>
          <w:p w14:paraId="2299C5CF"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single" w:sz="4" w:space="0" w:color="000000" w:themeColor="text2"/>
              <w:right w:val="nil"/>
            </w:tcBorders>
          </w:tcPr>
          <w:p w14:paraId="0046561E"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25626E0E"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4C24C88F" w14:textId="77777777" w:rsidR="00AE7264" w:rsidRPr="00A60F2D" w:rsidRDefault="00AE7264" w:rsidP="00AE7264">
            <w:pPr>
              <w:spacing w:after="0" w:line="259" w:lineRule="auto"/>
            </w:pPr>
            <w:r w:rsidRPr="00A60F2D">
              <w:rPr>
                <w:rFonts w:ascii="Cambria" w:eastAsia="Cambria" w:hAnsi="Cambria" w:cs="Cambria"/>
                <w:sz w:val="14"/>
              </w:rPr>
              <w:t>Aggregated OE</w:t>
            </w:r>
          </w:p>
        </w:tc>
      </w:tr>
      <w:tr w:rsidR="00AE7264" w:rsidRPr="00A60F2D" w14:paraId="16CAF3AC" w14:textId="77777777" w:rsidTr="6C421CA9">
        <w:trPr>
          <w:trHeight w:val="222"/>
        </w:trPr>
        <w:tc>
          <w:tcPr>
            <w:tcW w:w="2128" w:type="dxa"/>
            <w:tcBorders>
              <w:top w:val="single" w:sz="4" w:space="0" w:color="000000" w:themeColor="text2"/>
              <w:left w:val="nil"/>
              <w:bottom w:val="nil"/>
              <w:right w:val="nil"/>
            </w:tcBorders>
          </w:tcPr>
          <w:p w14:paraId="33EE9E5C" w14:textId="6F64D344"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[39]</w:t>
            </w:r>
          </w:p>
        </w:tc>
        <w:tc>
          <w:tcPr>
            <w:tcW w:w="976" w:type="dxa"/>
            <w:tcBorders>
              <w:top w:val="single" w:sz="4" w:space="0" w:color="000000" w:themeColor="text2"/>
              <w:left w:val="nil"/>
              <w:bottom w:val="nil"/>
              <w:right w:val="nil"/>
            </w:tcBorders>
          </w:tcPr>
          <w:p w14:paraId="643E03A4"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single" w:sz="4" w:space="0" w:color="000000" w:themeColor="text2"/>
              <w:left w:val="nil"/>
              <w:bottom w:val="nil"/>
              <w:right w:val="nil"/>
            </w:tcBorders>
          </w:tcPr>
          <w:p w14:paraId="3A1E8AB6"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single" w:sz="4" w:space="0" w:color="000000" w:themeColor="text2"/>
              <w:left w:val="nil"/>
              <w:bottom w:val="nil"/>
              <w:right w:val="nil"/>
            </w:tcBorders>
          </w:tcPr>
          <w:p w14:paraId="40BC43AE" w14:textId="77777777" w:rsidR="00AE7264" w:rsidRPr="00A60F2D" w:rsidRDefault="00AE7264" w:rsidP="00AE7264">
            <w:pPr>
              <w:spacing w:after="0" w:line="259" w:lineRule="auto"/>
              <w:ind w:left="358"/>
            </w:pPr>
            <w:r w:rsidRPr="00A60F2D">
              <w:rPr>
                <w:rFonts w:ascii="Cambria" w:eastAsia="Cambria" w:hAnsi="Cambria" w:cs="Cambria"/>
                <w:sz w:val="16"/>
              </w:rPr>
              <w:t>-</w:t>
            </w:r>
          </w:p>
        </w:tc>
        <w:tc>
          <w:tcPr>
            <w:tcW w:w="932" w:type="dxa"/>
            <w:tcBorders>
              <w:top w:val="single" w:sz="4" w:space="0" w:color="000000" w:themeColor="text2"/>
              <w:left w:val="nil"/>
              <w:bottom w:val="nil"/>
              <w:right w:val="nil"/>
            </w:tcBorders>
          </w:tcPr>
          <w:p w14:paraId="117D42B4"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single" w:sz="4" w:space="0" w:color="000000" w:themeColor="text2"/>
              <w:left w:val="nil"/>
              <w:bottom w:val="nil"/>
              <w:right w:val="nil"/>
            </w:tcBorders>
          </w:tcPr>
          <w:p w14:paraId="0D74BABA"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single" w:sz="4" w:space="0" w:color="000000" w:themeColor="text2"/>
              <w:left w:val="nil"/>
              <w:bottom w:val="nil"/>
              <w:right w:val="nil"/>
            </w:tcBorders>
          </w:tcPr>
          <w:p w14:paraId="522C220C" w14:textId="77777777" w:rsidR="00AE7264" w:rsidRPr="00A60F2D" w:rsidRDefault="00AE7264" w:rsidP="00AE7264">
            <w:pPr>
              <w:spacing w:after="0" w:line="259" w:lineRule="auto"/>
              <w:ind w:left="250"/>
            </w:pPr>
            <w:r w:rsidRPr="00A60F2D">
              <w:rPr>
                <w:rFonts w:ascii="Cambria" w:eastAsia="Cambria" w:hAnsi="Cambria" w:cs="Cambria"/>
                <w:sz w:val="16"/>
              </w:rPr>
              <w:t>-</w:t>
            </w:r>
          </w:p>
        </w:tc>
        <w:tc>
          <w:tcPr>
            <w:tcW w:w="2252" w:type="dxa"/>
            <w:tcBorders>
              <w:top w:val="single" w:sz="4" w:space="0" w:color="000000" w:themeColor="text2"/>
              <w:left w:val="nil"/>
              <w:bottom w:val="nil"/>
              <w:right w:val="nil"/>
            </w:tcBorders>
          </w:tcPr>
          <w:p w14:paraId="02231435" w14:textId="77777777" w:rsidR="00AE7264" w:rsidRPr="00A60F2D" w:rsidRDefault="00AE7264" w:rsidP="00AE7264">
            <w:pPr>
              <w:spacing w:after="0" w:line="259" w:lineRule="auto"/>
            </w:pPr>
            <w:r w:rsidRPr="00A60F2D">
              <w:rPr>
                <w:rFonts w:ascii="Cambria" w:eastAsia="Cambria" w:hAnsi="Cambria" w:cs="Cambria"/>
                <w:sz w:val="14"/>
              </w:rPr>
              <w:t>Conceptual</w:t>
            </w:r>
          </w:p>
        </w:tc>
      </w:tr>
      <w:tr w:rsidR="00AE7264" w:rsidRPr="00A60F2D" w14:paraId="42733911" w14:textId="77777777" w:rsidTr="6C421CA9">
        <w:trPr>
          <w:trHeight w:val="149"/>
        </w:trPr>
        <w:tc>
          <w:tcPr>
            <w:tcW w:w="2128" w:type="dxa"/>
            <w:tcBorders>
              <w:top w:val="nil"/>
              <w:left w:val="nil"/>
              <w:bottom w:val="nil"/>
              <w:right w:val="nil"/>
            </w:tcBorders>
          </w:tcPr>
          <w:p w14:paraId="02F2CCBB" w14:textId="5AC287BA"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Rubasinghe et al. [40]</w:t>
            </w:r>
          </w:p>
        </w:tc>
        <w:tc>
          <w:tcPr>
            <w:tcW w:w="976" w:type="dxa"/>
            <w:tcBorders>
              <w:top w:val="nil"/>
              <w:left w:val="nil"/>
              <w:bottom w:val="nil"/>
              <w:right w:val="nil"/>
            </w:tcBorders>
          </w:tcPr>
          <w:p w14:paraId="37A4D1BD"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nil"/>
              <w:right w:val="nil"/>
            </w:tcBorders>
          </w:tcPr>
          <w:p w14:paraId="490F1528"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nil"/>
              <w:right w:val="nil"/>
            </w:tcBorders>
          </w:tcPr>
          <w:p w14:paraId="62AB73AD" w14:textId="77777777" w:rsidR="00AE7264" w:rsidRPr="00A60F2D" w:rsidRDefault="00AE7264" w:rsidP="00AE7264">
            <w:pPr>
              <w:spacing w:after="0" w:line="259" w:lineRule="auto"/>
              <w:ind w:left="357"/>
            </w:pPr>
            <w:r w:rsidRPr="00A60F2D">
              <w:rPr>
                <w:rFonts w:ascii="Cambria" w:eastAsia="Cambria" w:hAnsi="Cambria" w:cs="Cambria"/>
                <w:sz w:val="16"/>
              </w:rPr>
              <w:t>-</w:t>
            </w:r>
          </w:p>
        </w:tc>
        <w:tc>
          <w:tcPr>
            <w:tcW w:w="932" w:type="dxa"/>
            <w:tcBorders>
              <w:top w:val="nil"/>
              <w:left w:val="nil"/>
              <w:bottom w:val="nil"/>
              <w:right w:val="nil"/>
            </w:tcBorders>
          </w:tcPr>
          <w:p w14:paraId="66818D03" w14:textId="77777777" w:rsidR="00AE7264" w:rsidRPr="00A60F2D" w:rsidRDefault="00AE7264" w:rsidP="00AE7264">
            <w:pPr>
              <w:spacing w:after="0" w:line="259" w:lineRule="auto"/>
              <w:ind w:left="409"/>
            </w:pPr>
            <w:r w:rsidRPr="00A60F2D">
              <w:rPr>
                <w:rFonts w:ascii="Cambria" w:eastAsia="Cambria" w:hAnsi="Cambria" w:cs="Cambria"/>
                <w:sz w:val="16"/>
              </w:rPr>
              <w:t>-</w:t>
            </w:r>
          </w:p>
        </w:tc>
        <w:tc>
          <w:tcPr>
            <w:tcW w:w="719" w:type="dxa"/>
            <w:tcBorders>
              <w:top w:val="nil"/>
              <w:left w:val="nil"/>
              <w:bottom w:val="nil"/>
              <w:right w:val="nil"/>
            </w:tcBorders>
          </w:tcPr>
          <w:p w14:paraId="130B8BC7"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nil"/>
              <w:right w:val="nil"/>
            </w:tcBorders>
          </w:tcPr>
          <w:p w14:paraId="3CFE030C"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nil"/>
              <w:right w:val="nil"/>
            </w:tcBorders>
          </w:tcPr>
          <w:p w14:paraId="77C7AE36" w14:textId="77777777" w:rsidR="00AE7264" w:rsidRPr="00A60F2D" w:rsidRDefault="00AE7264" w:rsidP="00AE7264">
            <w:pPr>
              <w:spacing w:after="0" w:line="259" w:lineRule="auto"/>
            </w:pPr>
            <w:r w:rsidRPr="00A60F2D">
              <w:rPr>
                <w:rFonts w:ascii="Cambria" w:eastAsia="Cambria" w:hAnsi="Cambria" w:cs="Cambria"/>
                <w:sz w:val="14"/>
              </w:rPr>
              <w:t>Comparison</w:t>
            </w:r>
          </w:p>
        </w:tc>
      </w:tr>
      <w:tr w:rsidR="00AE7264" w:rsidRPr="00A60F2D" w14:paraId="77FE7152" w14:textId="77777777" w:rsidTr="6C421CA9">
        <w:trPr>
          <w:trHeight w:val="207"/>
        </w:trPr>
        <w:tc>
          <w:tcPr>
            <w:tcW w:w="2128" w:type="dxa"/>
            <w:tcBorders>
              <w:top w:val="nil"/>
              <w:left w:val="nil"/>
              <w:bottom w:val="single" w:sz="4" w:space="0" w:color="000000" w:themeColor="text2"/>
              <w:right w:val="nil"/>
            </w:tcBorders>
          </w:tcPr>
          <w:p w14:paraId="596106C8" w14:textId="5C5D7171" w:rsidR="00AE7264" w:rsidRPr="00A60F2D" w:rsidRDefault="00AE7264" w:rsidP="6C421CA9">
            <w:pPr>
              <w:spacing w:after="0" w:line="259" w:lineRule="auto"/>
              <w:ind w:left="120"/>
              <w:rPr>
                <w:rFonts w:ascii="Cambria" w:eastAsia="Cambria" w:hAnsi="Cambria" w:cs="Cambria"/>
                <w:sz w:val="16"/>
                <w:szCs w:val="16"/>
              </w:rPr>
            </w:pPr>
            <w:r w:rsidRPr="6C421CA9">
              <w:rPr>
                <w:rFonts w:ascii="Cambria" w:eastAsia="Cambria" w:hAnsi="Cambria" w:cs="Cambria"/>
                <w:sz w:val="16"/>
                <w:szCs w:val="16"/>
              </w:rPr>
              <w:t>Liu B. et al. [41]</w:t>
            </w:r>
          </w:p>
        </w:tc>
        <w:tc>
          <w:tcPr>
            <w:tcW w:w="976" w:type="dxa"/>
            <w:tcBorders>
              <w:top w:val="nil"/>
              <w:left w:val="nil"/>
              <w:bottom w:val="single" w:sz="4" w:space="0" w:color="000000" w:themeColor="text2"/>
              <w:right w:val="nil"/>
            </w:tcBorders>
          </w:tcPr>
          <w:p w14:paraId="7A4E1D0A" w14:textId="77777777" w:rsidR="00AE7264" w:rsidRPr="00A60F2D" w:rsidRDefault="00AE7264" w:rsidP="00AE7264">
            <w:pPr>
              <w:spacing w:after="0" w:line="259" w:lineRule="auto"/>
              <w:ind w:left="473"/>
            </w:pPr>
            <w:r w:rsidRPr="00A60F2D">
              <w:rPr>
                <w:rFonts w:ascii="Cambria" w:eastAsia="Cambria" w:hAnsi="Cambria" w:cs="Cambria"/>
                <w:sz w:val="16"/>
              </w:rPr>
              <w:t>-</w:t>
            </w:r>
          </w:p>
        </w:tc>
        <w:tc>
          <w:tcPr>
            <w:tcW w:w="974" w:type="dxa"/>
            <w:tcBorders>
              <w:top w:val="nil"/>
              <w:left w:val="nil"/>
              <w:bottom w:val="single" w:sz="4" w:space="0" w:color="000000" w:themeColor="text2"/>
              <w:right w:val="nil"/>
            </w:tcBorders>
          </w:tcPr>
          <w:p w14:paraId="21BD088A" w14:textId="77777777" w:rsidR="00AE7264" w:rsidRPr="00A60F2D" w:rsidRDefault="00AE7264" w:rsidP="00AE7264">
            <w:pPr>
              <w:spacing w:after="0" w:line="259" w:lineRule="auto"/>
              <w:ind w:left="476"/>
            </w:pPr>
            <w:r w:rsidRPr="00A60F2D">
              <w:rPr>
                <w:rFonts w:ascii="Cambria" w:eastAsia="Cambria" w:hAnsi="Cambria" w:cs="Cambria"/>
                <w:sz w:val="16"/>
              </w:rPr>
              <w:t>-</w:t>
            </w:r>
          </w:p>
        </w:tc>
        <w:tc>
          <w:tcPr>
            <w:tcW w:w="828" w:type="dxa"/>
            <w:tcBorders>
              <w:top w:val="nil"/>
              <w:left w:val="nil"/>
              <w:bottom w:val="single" w:sz="4" w:space="0" w:color="000000" w:themeColor="text2"/>
              <w:right w:val="nil"/>
            </w:tcBorders>
          </w:tcPr>
          <w:p w14:paraId="6BFD4C01" w14:textId="77777777" w:rsidR="00AE7264" w:rsidRPr="00A60F2D" w:rsidRDefault="00AE7264" w:rsidP="00AE7264">
            <w:pPr>
              <w:spacing w:after="0" w:line="259" w:lineRule="auto"/>
              <w:ind w:left="358"/>
            </w:pPr>
            <w:r w:rsidRPr="00A60F2D">
              <w:rPr>
                <w:rFonts w:ascii="Cambria" w:eastAsia="Cambria" w:hAnsi="Cambria" w:cs="Cambria"/>
                <w:sz w:val="16"/>
              </w:rPr>
              <w:t>-</w:t>
            </w:r>
          </w:p>
        </w:tc>
        <w:tc>
          <w:tcPr>
            <w:tcW w:w="932" w:type="dxa"/>
            <w:tcBorders>
              <w:top w:val="nil"/>
              <w:left w:val="nil"/>
              <w:bottom w:val="single" w:sz="4" w:space="0" w:color="000000" w:themeColor="text2"/>
              <w:right w:val="nil"/>
            </w:tcBorders>
          </w:tcPr>
          <w:p w14:paraId="6F59B334" w14:textId="77777777" w:rsidR="00AE7264" w:rsidRPr="00A60F2D" w:rsidRDefault="00AE7264" w:rsidP="00AE7264">
            <w:pPr>
              <w:spacing w:after="0" w:line="259" w:lineRule="auto"/>
              <w:ind w:left="377"/>
            </w:pPr>
            <w:r w:rsidRPr="00A60F2D">
              <w:rPr>
                <w:rFonts w:ascii="Segoe UI Symbol" w:hAnsi="Segoe UI Symbol" w:cs="Segoe UI Symbol"/>
                <w:sz w:val="16"/>
              </w:rPr>
              <w:t>✓</w:t>
            </w:r>
          </w:p>
        </w:tc>
        <w:tc>
          <w:tcPr>
            <w:tcW w:w="719" w:type="dxa"/>
            <w:tcBorders>
              <w:top w:val="nil"/>
              <w:left w:val="nil"/>
              <w:bottom w:val="single" w:sz="4" w:space="0" w:color="000000" w:themeColor="text2"/>
              <w:right w:val="nil"/>
            </w:tcBorders>
          </w:tcPr>
          <w:p w14:paraId="5F3CC0DC" w14:textId="77777777" w:rsidR="00AE7264" w:rsidRPr="00A60F2D" w:rsidRDefault="00AE7264" w:rsidP="00AE7264">
            <w:pPr>
              <w:spacing w:after="0" w:line="259" w:lineRule="auto"/>
              <w:ind w:left="270"/>
            </w:pPr>
            <w:r w:rsidRPr="00A60F2D">
              <w:rPr>
                <w:rFonts w:ascii="Cambria" w:eastAsia="Cambria" w:hAnsi="Cambria" w:cs="Cambria"/>
                <w:sz w:val="16"/>
              </w:rPr>
              <w:t>-</w:t>
            </w:r>
          </w:p>
        </w:tc>
        <w:tc>
          <w:tcPr>
            <w:tcW w:w="665" w:type="dxa"/>
            <w:tcBorders>
              <w:top w:val="nil"/>
              <w:left w:val="nil"/>
              <w:bottom w:val="single" w:sz="4" w:space="0" w:color="000000" w:themeColor="text2"/>
              <w:right w:val="nil"/>
            </w:tcBorders>
          </w:tcPr>
          <w:p w14:paraId="38BF9236" w14:textId="77777777" w:rsidR="00AE7264" w:rsidRPr="00A60F2D" w:rsidRDefault="00AE7264" w:rsidP="00AE7264">
            <w:pPr>
              <w:spacing w:after="0" w:line="259" w:lineRule="auto"/>
              <w:ind w:left="251"/>
            </w:pPr>
            <w:r w:rsidRPr="00A60F2D">
              <w:rPr>
                <w:rFonts w:ascii="Cambria" w:eastAsia="Cambria" w:hAnsi="Cambria" w:cs="Cambria"/>
                <w:sz w:val="16"/>
              </w:rPr>
              <w:t>-</w:t>
            </w:r>
          </w:p>
        </w:tc>
        <w:tc>
          <w:tcPr>
            <w:tcW w:w="2252" w:type="dxa"/>
            <w:tcBorders>
              <w:top w:val="nil"/>
              <w:left w:val="nil"/>
              <w:bottom w:val="single" w:sz="4" w:space="0" w:color="000000" w:themeColor="text2"/>
              <w:right w:val="nil"/>
            </w:tcBorders>
          </w:tcPr>
          <w:p w14:paraId="2858F6BD" w14:textId="77777777" w:rsidR="00AE7264" w:rsidRPr="00A60F2D" w:rsidRDefault="00AE7264" w:rsidP="00AE7264">
            <w:pPr>
              <w:spacing w:after="0" w:line="259" w:lineRule="auto"/>
            </w:pPr>
            <w:r w:rsidRPr="00A60F2D">
              <w:rPr>
                <w:rFonts w:ascii="Cambria" w:eastAsia="Cambria" w:hAnsi="Cambria" w:cs="Cambria"/>
                <w:sz w:val="14"/>
              </w:rPr>
              <w:t>Z Uncertainty</w:t>
            </w:r>
          </w:p>
        </w:tc>
      </w:tr>
    </w:tbl>
    <w:p w14:paraId="1988746E" w14:textId="77777777" w:rsidR="00B35A15" w:rsidRPr="00A60F2D" w:rsidRDefault="00B35A15" w:rsidP="0097660B">
      <w:pPr>
        <w:pStyle w:val="BodyText"/>
      </w:pPr>
    </w:p>
    <w:p w14:paraId="266B3AAB" w14:textId="4A6D5DFA" w:rsidR="007F732D" w:rsidRPr="001F4412" w:rsidRDefault="0138EAD7" w:rsidP="001F4412">
      <w:pPr>
        <w:spacing w:after="366"/>
        <w:ind w:left="299" w:right="58"/>
        <w:rPr>
          <w:sz w:val="24"/>
          <w:szCs w:val="24"/>
        </w:rPr>
      </w:pPr>
      <w:r w:rsidRPr="6C421CA9">
        <w:rPr>
          <w:sz w:val="24"/>
          <w:szCs w:val="24"/>
        </w:rPr>
        <w:t>Table 3 lists fairness objectives discussed in the literature.</w:t>
      </w:r>
      <w:r w:rsidR="2A16A6E7" w:rsidRPr="6C421CA9">
        <w:rPr>
          <w:sz w:val="24"/>
          <w:szCs w:val="24"/>
        </w:rPr>
        <w:t xml:space="preserve"> We note that equal exports, and competitive exports (maximum aggregate exports, “economically efficient”), have been the most commonly</w:t>
      </w:r>
      <w:r w:rsidR="1177CFE2" w:rsidRPr="6C421CA9">
        <w:rPr>
          <w:sz w:val="24"/>
          <w:szCs w:val="24"/>
        </w:rPr>
        <w:t>-</w:t>
      </w:r>
      <w:r w:rsidR="2A16A6E7" w:rsidRPr="6C421CA9">
        <w:rPr>
          <w:sz w:val="24"/>
          <w:szCs w:val="24"/>
        </w:rPr>
        <w:t xml:space="preserve">used </w:t>
      </w:r>
      <w:r w:rsidR="00A35CE8" w:rsidRPr="6C421CA9">
        <w:rPr>
          <w:sz w:val="24"/>
          <w:szCs w:val="24"/>
        </w:rPr>
        <w:t>approaches</w:t>
      </w:r>
      <w:r w:rsidR="2A16A6E7" w:rsidRPr="6C421CA9">
        <w:rPr>
          <w:sz w:val="24"/>
          <w:szCs w:val="24"/>
        </w:rPr>
        <w:t xml:space="preserve">. </w:t>
      </w:r>
      <w:r w:rsidR="36430F27" w:rsidRPr="6C421CA9">
        <w:rPr>
          <w:sz w:val="24"/>
          <w:szCs w:val="24"/>
        </w:rPr>
        <w:t>We note that Liu and Braslavsky</w:t>
      </w:r>
      <w:r w:rsidR="7E76B3F0" w:rsidRPr="6C421CA9">
        <w:rPr>
          <w:sz w:val="24"/>
          <w:szCs w:val="24"/>
        </w:rPr>
        <w:t xml:space="preserve"> [20]</w:t>
      </w:r>
      <w:r w:rsidR="36430F27" w:rsidRPr="6C421CA9">
        <w:rPr>
          <w:sz w:val="24"/>
          <w:szCs w:val="24"/>
        </w:rPr>
        <w:t xml:space="preserve"> also studied proportional fairness and alpha-fairness concepts</w:t>
      </w:r>
      <w:r w:rsidR="1177CFE2" w:rsidRPr="6C421CA9">
        <w:rPr>
          <w:sz w:val="24"/>
          <w:szCs w:val="24"/>
        </w:rPr>
        <w:t xml:space="preserve"> (</w:t>
      </w:r>
      <w:r w:rsidR="06EDAC8C" w:rsidRPr="6C421CA9">
        <w:rPr>
          <w:sz w:val="24"/>
          <w:szCs w:val="24"/>
        </w:rPr>
        <w:t xml:space="preserve">as </w:t>
      </w:r>
      <w:r w:rsidR="1177CFE2" w:rsidRPr="6C421CA9">
        <w:rPr>
          <w:sz w:val="24"/>
          <w:szCs w:val="24"/>
        </w:rPr>
        <w:t xml:space="preserve">discussed in Chapter </w:t>
      </w:r>
      <w:r w:rsidR="1FC71435" w:rsidRPr="6C421CA9">
        <w:rPr>
          <w:sz w:val="24"/>
          <w:szCs w:val="24"/>
        </w:rPr>
        <w:t>5</w:t>
      </w:r>
      <w:r w:rsidR="1177CFE2" w:rsidRPr="6C421CA9">
        <w:rPr>
          <w:sz w:val="24"/>
          <w:szCs w:val="24"/>
        </w:rPr>
        <w:t>)</w:t>
      </w:r>
      <w:r w:rsidR="36430F27" w:rsidRPr="6C421CA9">
        <w:rPr>
          <w:sz w:val="24"/>
          <w:szCs w:val="24"/>
        </w:rPr>
        <w:t>, and Alam</w:t>
      </w:r>
      <w:r w:rsidR="1FC71435" w:rsidRPr="6C421CA9">
        <w:rPr>
          <w:sz w:val="24"/>
          <w:szCs w:val="24"/>
        </w:rPr>
        <w:t xml:space="preserve"> et al.</w:t>
      </w:r>
      <w:r w:rsidR="36430F27" w:rsidRPr="6C421CA9">
        <w:rPr>
          <w:sz w:val="24"/>
          <w:szCs w:val="24"/>
        </w:rPr>
        <w:t xml:space="preserve"> </w:t>
      </w:r>
      <w:r w:rsidR="5B3474F8" w:rsidRPr="6C421CA9">
        <w:rPr>
          <w:sz w:val="24"/>
          <w:szCs w:val="24"/>
        </w:rPr>
        <w:t xml:space="preserve">[8] </w:t>
      </w:r>
      <w:r w:rsidR="36430F27" w:rsidRPr="6C421CA9">
        <w:rPr>
          <w:sz w:val="24"/>
          <w:szCs w:val="24"/>
        </w:rPr>
        <w:t xml:space="preserve">studied penalised variance. </w:t>
      </w:r>
    </w:p>
    <w:p w14:paraId="3CD5E44A" w14:textId="2F255C29" w:rsidR="00B35A15" w:rsidRPr="00A60F2D" w:rsidRDefault="00B35A15" w:rsidP="00B35A15">
      <w:pPr>
        <w:spacing w:after="3" w:line="265" w:lineRule="auto"/>
        <w:ind w:left="479" w:right="542" w:hanging="10"/>
        <w:jc w:val="center"/>
      </w:pPr>
      <w:r w:rsidRPr="00A60F2D">
        <w:t xml:space="preserve">Table 3: </w:t>
      </w:r>
      <w:r w:rsidR="00464EE5" w:rsidRPr="00A60F2D">
        <w:t>DOE o</w:t>
      </w:r>
      <w:r w:rsidRPr="00A60F2D">
        <w:t>bjectives in the literature.</w:t>
      </w:r>
    </w:p>
    <w:tbl>
      <w:tblPr>
        <w:tblStyle w:val="TableGrid0"/>
        <w:tblW w:w="8178" w:type="dxa"/>
        <w:jc w:val="center"/>
        <w:tblInd w:w="0" w:type="dxa"/>
        <w:tblCellMar>
          <w:top w:w="20" w:type="dxa"/>
          <w:right w:w="120" w:type="dxa"/>
        </w:tblCellMar>
        <w:tblLook w:val="04A0" w:firstRow="1" w:lastRow="0" w:firstColumn="1" w:lastColumn="0" w:noHBand="0" w:noVBand="1"/>
      </w:tblPr>
      <w:tblGrid>
        <w:gridCol w:w="2389"/>
        <w:gridCol w:w="5789"/>
      </w:tblGrid>
      <w:tr w:rsidR="00B35A15" w:rsidRPr="00A60F2D" w14:paraId="34E2E5D7" w14:textId="77777777" w:rsidTr="6C421CA9">
        <w:trPr>
          <w:trHeight w:val="342"/>
          <w:jc w:val="center"/>
        </w:trPr>
        <w:tc>
          <w:tcPr>
            <w:tcW w:w="2389" w:type="dxa"/>
            <w:tcBorders>
              <w:top w:val="single" w:sz="6" w:space="0" w:color="000000" w:themeColor="text2"/>
              <w:left w:val="nil"/>
              <w:bottom w:val="single" w:sz="4" w:space="0" w:color="000000" w:themeColor="text2"/>
              <w:right w:val="nil"/>
            </w:tcBorders>
          </w:tcPr>
          <w:p w14:paraId="7BB8143E" w14:textId="77777777" w:rsidR="00B35A15" w:rsidRPr="00A60F2D" w:rsidRDefault="00B35A15" w:rsidP="00420E0F">
            <w:pPr>
              <w:spacing w:after="0" w:line="259" w:lineRule="auto"/>
              <w:ind w:left="120"/>
            </w:pPr>
            <w:r w:rsidRPr="00A60F2D">
              <w:t>Publication</w:t>
            </w:r>
          </w:p>
        </w:tc>
        <w:tc>
          <w:tcPr>
            <w:tcW w:w="5789" w:type="dxa"/>
            <w:tcBorders>
              <w:top w:val="single" w:sz="6" w:space="0" w:color="000000" w:themeColor="text2"/>
              <w:left w:val="nil"/>
              <w:bottom w:val="single" w:sz="4" w:space="0" w:color="000000" w:themeColor="text2"/>
              <w:right w:val="nil"/>
            </w:tcBorders>
          </w:tcPr>
          <w:p w14:paraId="5FED7D0B" w14:textId="77777777" w:rsidR="00B35A15" w:rsidRPr="00A60F2D" w:rsidRDefault="00B35A15" w:rsidP="00420E0F">
            <w:pPr>
              <w:spacing w:after="0" w:line="259" w:lineRule="auto"/>
            </w:pPr>
            <w:r w:rsidRPr="00A60F2D">
              <w:t>Objective</w:t>
            </w:r>
          </w:p>
        </w:tc>
      </w:tr>
      <w:tr w:rsidR="00B35A15" w:rsidRPr="00A60F2D" w14:paraId="10F86FBF" w14:textId="77777777" w:rsidTr="6C421CA9">
        <w:trPr>
          <w:trHeight w:val="537"/>
          <w:jc w:val="center"/>
        </w:trPr>
        <w:tc>
          <w:tcPr>
            <w:tcW w:w="2389" w:type="dxa"/>
            <w:tcBorders>
              <w:top w:val="single" w:sz="4" w:space="0" w:color="000000" w:themeColor="text2"/>
              <w:left w:val="nil"/>
              <w:bottom w:val="nil"/>
              <w:right w:val="nil"/>
            </w:tcBorders>
          </w:tcPr>
          <w:p w14:paraId="7F983095" w14:textId="2C7E36A1" w:rsidR="00B35A15" w:rsidRPr="00A60F2D" w:rsidRDefault="00B35A15" w:rsidP="00420E0F">
            <w:pPr>
              <w:spacing w:after="0" w:line="259" w:lineRule="auto"/>
              <w:ind w:left="120"/>
            </w:pPr>
            <w:r>
              <w:t>Project EDGE [</w:t>
            </w:r>
            <w:r w:rsidR="00AE7264">
              <w:t>42</w:t>
            </w:r>
            <w:r>
              <w:t>]</w:t>
            </w:r>
          </w:p>
        </w:tc>
        <w:tc>
          <w:tcPr>
            <w:tcW w:w="5789" w:type="dxa"/>
            <w:tcBorders>
              <w:top w:val="single" w:sz="4" w:space="0" w:color="000000" w:themeColor="text2"/>
              <w:left w:val="nil"/>
              <w:bottom w:val="nil"/>
              <w:right w:val="nil"/>
            </w:tcBorders>
          </w:tcPr>
          <w:p w14:paraId="0C8CCF46" w14:textId="77777777" w:rsidR="00B35A15" w:rsidRPr="00A60F2D" w:rsidRDefault="00B35A15" w:rsidP="00420E0F">
            <w:pPr>
              <w:spacing w:after="0" w:line="259" w:lineRule="auto"/>
            </w:pPr>
            <w:r w:rsidRPr="00A60F2D">
              <w:t>Maximal export, policy outcome, fixed percentage, equal kW reduction, network-level sharing, flat access</w:t>
            </w:r>
          </w:p>
        </w:tc>
      </w:tr>
      <w:tr w:rsidR="00B35A15" w:rsidRPr="00A60F2D" w14:paraId="7A65EF2A" w14:textId="77777777" w:rsidTr="6C421CA9">
        <w:trPr>
          <w:trHeight w:val="239"/>
          <w:jc w:val="center"/>
        </w:trPr>
        <w:tc>
          <w:tcPr>
            <w:tcW w:w="2389" w:type="dxa"/>
            <w:tcBorders>
              <w:top w:val="nil"/>
              <w:left w:val="nil"/>
              <w:bottom w:val="nil"/>
              <w:right w:val="nil"/>
            </w:tcBorders>
          </w:tcPr>
          <w:p w14:paraId="25E3B886" w14:textId="41B26E66" w:rsidR="00B35A15" w:rsidRPr="00A60F2D" w:rsidRDefault="00B35A15" w:rsidP="00420E0F">
            <w:pPr>
              <w:spacing w:after="0" w:line="259" w:lineRule="auto"/>
              <w:ind w:left="120"/>
            </w:pPr>
            <w:r>
              <w:t>Alam et al. [</w:t>
            </w:r>
            <w:r w:rsidR="00AE7264">
              <w:t>6</w:t>
            </w:r>
            <w:r>
              <w:t>]</w:t>
            </w:r>
          </w:p>
        </w:tc>
        <w:tc>
          <w:tcPr>
            <w:tcW w:w="5789" w:type="dxa"/>
            <w:tcBorders>
              <w:top w:val="nil"/>
              <w:left w:val="nil"/>
              <w:bottom w:val="nil"/>
              <w:right w:val="nil"/>
            </w:tcBorders>
          </w:tcPr>
          <w:p w14:paraId="2C2AA0C2" w14:textId="11BC3C87" w:rsidR="00B35A15" w:rsidRPr="00A60F2D" w:rsidRDefault="0138EAD7" w:rsidP="00420E0F">
            <w:pPr>
              <w:spacing w:after="0" w:line="259" w:lineRule="auto"/>
            </w:pPr>
            <w:r>
              <w:t xml:space="preserve">Equal, </w:t>
            </w:r>
            <w:r w:rsidR="2A16A6E7">
              <w:t>Competitive</w:t>
            </w:r>
            <w:r>
              <w:t>, variation-penali</w:t>
            </w:r>
            <w:r w:rsidR="53B2BB90">
              <w:t>s</w:t>
            </w:r>
            <w:r>
              <w:t>ed</w:t>
            </w:r>
          </w:p>
        </w:tc>
      </w:tr>
      <w:tr w:rsidR="00B35A15" w:rsidRPr="00A60F2D" w14:paraId="639AC22D" w14:textId="77777777" w:rsidTr="6C421CA9">
        <w:trPr>
          <w:trHeight w:val="239"/>
          <w:jc w:val="center"/>
        </w:trPr>
        <w:tc>
          <w:tcPr>
            <w:tcW w:w="2389" w:type="dxa"/>
            <w:tcBorders>
              <w:top w:val="nil"/>
              <w:left w:val="nil"/>
              <w:bottom w:val="nil"/>
              <w:right w:val="nil"/>
            </w:tcBorders>
          </w:tcPr>
          <w:p w14:paraId="33952368" w14:textId="26201D71" w:rsidR="00B35A15" w:rsidRPr="00A60F2D" w:rsidRDefault="00B35A15" w:rsidP="00420E0F">
            <w:pPr>
              <w:spacing w:after="0" w:line="259" w:lineRule="auto"/>
              <w:ind w:left="120"/>
            </w:pPr>
            <w:r>
              <w:t>Liu M. et al. [</w:t>
            </w:r>
            <w:r w:rsidR="00AE7264">
              <w:t>21</w:t>
            </w:r>
            <w:r>
              <w:t>]</w:t>
            </w:r>
          </w:p>
        </w:tc>
        <w:tc>
          <w:tcPr>
            <w:tcW w:w="5789" w:type="dxa"/>
            <w:tcBorders>
              <w:top w:val="nil"/>
              <w:left w:val="nil"/>
              <w:bottom w:val="nil"/>
              <w:right w:val="nil"/>
            </w:tcBorders>
          </w:tcPr>
          <w:p w14:paraId="7B7C1E13" w14:textId="358DE0D2" w:rsidR="00B35A15" w:rsidRPr="00A60F2D" w:rsidRDefault="007F732D" w:rsidP="00420E0F">
            <w:pPr>
              <w:spacing w:after="0" w:line="259" w:lineRule="auto"/>
            </w:pPr>
            <w:r>
              <w:t>Competitive</w:t>
            </w:r>
          </w:p>
        </w:tc>
      </w:tr>
      <w:tr w:rsidR="00B35A15" w:rsidRPr="00A60F2D" w14:paraId="7BF9E770" w14:textId="77777777" w:rsidTr="6C421CA9">
        <w:trPr>
          <w:trHeight w:val="280"/>
          <w:jc w:val="center"/>
        </w:trPr>
        <w:tc>
          <w:tcPr>
            <w:tcW w:w="2389" w:type="dxa"/>
            <w:tcBorders>
              <w:top w:val="nil"/>
              <w:left w:val="nil"/>
              <w:bottom w:val="single" w:sz="4" w:space="0" w:color="000000" w:themeColor="text2"/>
              <w:right w:val="nil"/>
            </w:tcBorders>
          </w:tcPr>
          <w:p w14:paraId="43181B2E" w14:textId="5DEA8968" w:rsidR="00B35A15" w:rsidRPr="00A60F2D" w:rsidRDefault="00B35A15" w:rsidP="00420E0F">
            <w:pPr>
              <w:spacing w:after="0" w:line="259" w:lineRule="auto"/>
              <w:ind w:left="120"/>
            </w:pPr>
            <w:r>
              <w:t>Lankeshwara et al. [</w:t>
            </w:r>
            <w:r w:rsidR="00AE7264">
              <w:t>17</w:t>
            </w:r>
            <w:r>
              <w:t>]</w:t>
            </w:r>
          </w:p>
        </w:tc>
        <w:tc>
          <w:tcPr>
            <w:tcW w:w="5789" w:type="dxa"/>
            <w:tcBorders>
              <w:top w:val="nil"/>
              <w:left w:val="nil"/>
              <w:bottom w:val="single" w:sz="4" w:space="0" w:color="000000" w:themeColor="text2"/>
              <w:right w:val="nil"/>
            </w:tcBorders>
          </w:tcPr>
          <w:p w14:paraId="0ED77D98" w14:textId="41E92C93" w:rsidR="00B35A15" w:rsidRPr="00A60F2D" w:rsidRDefault="007F732D" w:rsidP="00420E0F">
            <w:pPr>
              <w:spacing w:after="0" w:line="259" w:lineRule="auto"/>
            </w:pPr>
            <w:r>
              <w:t>Competitive</w:t>
            </w:r>
          </w:p>
        </w:tc>
      </w:tr>
      <w:tr w:rsidR="00B35A15" w:rsidRPr="00A60F2D" w14:paraId="248F6838" w14:textId="77777777" w:rsidTr="6C421CA9">
        <w:trPr>
          <w:trHeight w:val="298"/>
          <w:jc w:val="center"/>
        </w:trPr>
        <w:tc>
          <w:tcPr>
            <w:tcW w:w="2389" w:type="dxa"/>
            <w:tcBorders>
              <w:top w:val="single" w:sz="4" w:space="0" w:color="000000" w:themeColor="text2"/>
              <w:left w:val="nil"/>
              <w:bottom w:val="nil"/>
              <w:right w:val="nil"/>
            </w:tcBorders>
          </w:tcPr>
          <w:p w14:paraId="3D30AEDF" w14:textId="0069DC24" w:rsidR="00B35A15" w:rsidRPr="00A60F2D" w:rsidRDefault="00B35A15" w:rsidP="00420E0F">
            <w:pPr>
              <w:spacing w:after="0" w:line="259" w:lineRule="auto"/>
              <w:ind w:left="120"/>
            </w:pPr>
            <w:r>
              <w:t xml:space="preserve">Liu </w:t>
            </w:r>
            <w:r w:rsidR="001F4412">
              <w:t xml:space="preserve">and Braslavsky </w:t>
            </w:r>
            <w:r>
              <w:t>[</w:t>
            </w:r>
            <w:r w:rsidR="00AE7264">
              <w:t>18</w:t>
            </w:r>
            <w:r>
              <w:t>]</w:t>
            </w:r>
          </w:p>
        </w:tc>
        <w:tc>
          <w:tcPr>
            <w:tcW w:w="5789" w:type="dxa"/>
            <w:tcBorders>
              <w:top w:val="single" w:sz="4" w:space="0" w:color="000000" w:themeColor="text2"/>
              <w:left w:val="nil"/>
              <w:bottom w:val="nil"/>
              <w:right w:val="nil"/>
            </w:tcBorders>
          </w:tcPr>
          <w:p w14:paraId="0FB16C2B" w14:textId="36382DD4" w:rsidR="00B35A15" w:rsidRPr="00A60F2D" w:rsidRDefault="00B35A15" w:rsidP="00420E0F">
            <w:pPr>
              <w:spacing w:after="0" w:line="259" w:lineRule="auto"/>
            </w:pPr>
            <w:r w:rsidRPr="00A60F2D">
              <w:t>Proportional fairness (logarithmic)</w:t>
            </w:r>
            <w:r w:rsidR="007F732D">
              <w:t xml:space="preserve">, Alpha-fairness, </w:t>
            </w:r>
            <w:r w:rsidR="007F732D" w:rsidRPr="007F732D">
              <w:t>Competitive</w:t>
            </w:r>
          </w:p>
        </w:tc>
      </w:tr>
      <w:tr w:rsidR="00B35A15" w:rsidRPr="00A60F2D" w14:paraId="7DC26C59" w14:textId="77777777" w:rsidTr="6C421CA9">
        <w:trPr>
          <w:trHeight w:val="283"/>
          <w:jc w:val="center"/>
        </w:trPr>
        <w:tc>
          <w:tcPr>
            <w:tcW w:w="2389" w:type="dxa"/>
            <w:tcBorders>
              <w:top w:val="nil"/>
              <w:left w:val="nil"/>
              <w:bottom w:val="single" w:sz="6" w:space="0" w:color="000000" w:themeColor="text2"/>
              <w:right w:val="nil"/>
            </w:tcBorders>
          </w:tcPr>
          <w:p w14:paraId="2C9DE178" w14:textId="2CBA1898" w:rsidR="00B35A15" w:rsidRPr="00A60F2D" w:rsidRDefault="00B35A15" w:rsidP="00420E0F">
            <w:pPr>
              <w:spacing w:after="0" w:line="259" w:lineRule="auto"/>
              <w:ind w:left="120"/>
            </w:pPr>
            <w:r>
              <w:t>Yi and Verbic [</w:t>
            </w:r>
            <w:r w:rsidR="00AE7264">
              <w:t>34</w:t>
            </w:r>
            <w:r>
              <w:t>]</w:t>
            </w:r>
          </w:p>
        </w:tc>
        <w:tc>
          <w:tcPr>
            <w:tcW w:w="5789" w:type="dxa"/>
            <w:tcBorders>
              <w:top w:val="nil"/>
              <w:left w:val="nil"/>
              <w:bottom w:val="single" w:sz="6" w:space="0" w:color="000000" w:themeColor="text2"/>
              <w:right w:val="nil"/>
            </w:tcBorders>
          </w:tcPr>
          <w:p w14:paraId="3FDF8A1E" w14:textId="3EFEFC44" w:rsidR="00B35A15" w:rsidRPr="00A60F2D" w:rsidRDefault="007F732D" w:rsidP="00420E0F">
            <w:pPr>
              <w:spacing w:after="0" w:line="259" w:lineRule="auto"/>
            </w:pPr>
            <w:r>
              <w:t>Competitive</w:t>
            </w:r>
          </w:p>
        </w:tc>
      </w:tr>
    </w:tbl>
    <w:p w14:paraId="79135FF4" w14:textId="77777777" w:rsidR="00B35A15" w:rsidRPr="00A60F2D" w:rsidRDefault="00B35A15" w:rsidP="0097660B">
      <w:pPr>
        <w:pStyle w:val="BodyText"/>
      </w:pPr>
    </w:p>
    <w:p w14:paraId="5B6E64FA" w14:textId="039CFE92" w:rsidR="00B35A15" w:rsidRPr="00A60F2D" w:rsidRDefault="00B35A15" w:rsidP="00B35A15">
      <w:pPr>
        <w:pStyle w:val="Heading2"/>
      </w:pPr>
      <w:bookmarkStart w:id="24" w:name="_Toc203039111"/>
      <w:r w:rsidRPr="00A60F2D">
        <w:t>Gaps and issues</w:t>
      </w:r>
      <w:bookmarkEnd w:id="24"/>
    </w:p>
    <w:p w14:paraId="09DBCE5A" w14:textId="43F4E38B" w:rsidR="00B35A15" w:rsidRPr="00A60F2D" w:rsidRDefault="00FE185E" w:rsidP="00B35A15">
      <w:pPr>
        <w:ind w:left="-15" w:right="58"/>
        <w:rPr>
          <w:sz w:val="24"/>
          <w:szCs w:val="24"/>
        </w:rPr>
      </w:pPr>
      <w:r w:rsidRPr="00A60F2D">
        <w:rPr>
          <w:sz w:val="24"/>
          <w:szCs w:val="24"/>
        </w:rPr>
        <w:t>From the previous sections, w</w:t>
      </w:r>
      <w:r w:rsidR="00B35A15" w:rsidRPr="00A60F2D">
        <w:rPr>
          <w:sz w:val="24"/>
          <w:szCs w:val="24"/>
        </w:rPr>
        <w:t>e observe the following gaps in the literature:</w:t>
      </w:r>
    </w:p>
    <w:p w14:paraId="508800A0" w14:textId="77777777" w:rsidR="00B35A15" w:rsidRPr="00FA089A" w:rsidRDefault="00B35A15" w:rsidP="00B35A15">
      <w:pPr>
        <w:numPr>
          <w:ilvl w:val="0"/>
          <w:numId w:val="26"/>
        </w:numPr>
        <w:spacing w:after="166" w:line="253" w:lineRule="auto"/>
        <w:ind w:right="58" w:hanging="199"/>
        <w:jc w:val="both"/>
        <w:rPr>
          <w:sz w:val="24"/>
          <w:szCs w:val="24"/>
        </w:rPr>
      </w:pPr>
      <w:r w:rsidRPr="00FA089A">
        <w:rPr>
          <w:sz w:val="24"/>
          <w:szCs w:val="24"/>
        </w:rPr>
        <w:t>representing Volt-var/Watt response in DOEs, which is important when state estimation is not available (e.g. day-ahead) or slow to update;</w:t>
      </w:r>
    </w:p>
    <w:p w14:paraId="0C8CE13B" w14:textId="07732381" w:rsidR="00B35A15" w:rsidRPr="00FA089A" w:rsidRDefault="00B35A15" w:rsidP="00B35A15">
      <w:pPr>
        <w:numPr>
          <w:ilvl w:val="0"/>
          <w:numId w:val="26"/>
        </w:numPr>
        <w:spacing w:after="191" w:line="253" w:lineRule="auto"/>
        <w:ind w:right="58" w:hanging="199"/>
        <w:jc w:val="both"/>
        <w:rPr>
          <w:sz w:val="24"/>
          <w:szCs w:val="24"/>
        </w:rPr>
      </w:pPr>
      <w:r w:rsidRPr="00FA089A">
        <w:rPr>
          <w:sz w:val="24"/>
          <w:szCs w:val="24"/>
        </w:rPr>
        <w:t xml:space="preserve">sensitivity to network </w:t>
      </w:r>
      <w:r w:rsidR="00FA089A" w:rsidRPr="00FA089A">
        <w:rPr>
          <w:sz w:val="24"/>
          <w:szCs w:val="24"/>
        </w:rPr>
        <w:t>model and DER model quality</w:t>
      </w:r>
      <w:r w:rsidRPr="00FA089A">
        <w:rPr>
          <w:sz w:val="24"/>
          <w:szCs w:val="24"/>
        </w:rPr>
        <w:t>, and implications for fairness;</w:t>
      </w:r>
    </w:p>
    <w:p w14:paraId="5FDC8B74" w14:textId="77777777" w:rsidR="00B35A15" w:rsidRPr="00FA089A" w:rsidRDefault="00B35A15" w:rsidP="00B35A15">
      <w:pPr>
        <w:numPr>
          <w:ilvl w:val="0"/>
          <w:numId w:val="26"/>
        </w:numPr>
        <w:spacing w:after="191" w:line="253" w:lineRule="auto"/>
        <w:ind w:right="58" w:hanging="199"/>
        <w:jc w:val="both"/>
        <w:rPr>
          <w:sz w:val="24"/>
          <w:szCs w:val="24"/>
        </w:rPr>
      </w:pPr>
      <w:r w:rsidRPr="00FA089A">
        <w:rPr>
          <w:sz w:val="24"/>
          <w:szCs w:val="24"/>
        </w:rPr>
        <w:t>uncertainty representation and impact on fairness;</w:t>
      </w:r>
    </w:p>
    <w:p w14:paraId="2ADECB51" w14:textId="209B256C" w:rsidR="00B35A15" w:rsidRPr="00FA089A" w:rsidRDefault="00B35A15" w:rsidP="00B35A15">
      <w:pPr>
        <w:numPr>
          <w:ilvl w:val="0"/>
          <w:numId w:val="26"/>
        </w:numPr>
        <w:spacing w:after="343" w:line="253" w:lineRule="auto"/>
        <w:ind w:right="58" w:hanging="199"/>
        <w:jc w:val="both"/>
        <w:rPr>
          <w:sz w:val="24"/>
          <w:szCs w:val="24"/>
        </w:rPr>
      </w:pPr>
      <w:r w:rsidRPr="00FA089A">
        <w:rPr>
          <w:sz w:val="24"/>
          <w:szCs w:val="24"/>
        </w:rPr>
        <w:lastRenderedPageBreak/>
        <w:t>automating the fine tuning of network</w:t>
      </w:r>
      <w:r w:rsidR="00FA089A" w:rsidRPr="00FA089A">
        <w:rPr>
          <w:sz w:val="24"/>
          <w:szCs w:val="24"/>
        </w:rPr>
        <w:t xml:space="preserve"> models to enable physics-based approaches to scale up</w:t>
      </w:r>
      <w:r w:rsidRPr="00FA089A">
        <w:rPr>
          <w:sz w:val="24"/>
          <w:szCs w:val="24"/>
        </w:rPr>
        <w:t>.</w:t>
      </w:r>
    </w:p>
    <w:p w14:paraId="01CDB41D" w14:textId="77FBCABF" w:rsidR="002B5E20" w:rsidRDefault="005C1F68" w:rsidP="005C1F68">
      <w:pPr>
        <w:spacing w:after="343" w:line="253" w:lineRule="auto"/>
        <w:ind w:right="58"/>
        <w:jc w:val="both"/>
        <w:rPr>
          <w:sz w:val="24"/>
          <w:szCs w:val="24"/>
        </w:rPr>
      </w:pPr>
      <w:r w:rsidRPr="005C1F68">
        <w:rPr>
          <w:sz w:val="24"/>
          <w:szCs w:val="24"/>
        </w:rPr>
        <w:t xml:space="preserve">Furthermore, we note an overlooked issue when it comes to fairness of DOE deployments. No amount of PV curtailment is </w:t>
      </w:r>
      <w:r w:rsidRPr="005C1F68">
        <w:rPr>
          <w:i/>
          <w:iCs/>
          <w:sz w:val="24"/>
          <w:szCs w:val="24"/>
        </w:rPr>
        <w:t xml:space="preserve">fair unless </w:t>
      </w:r>
      <w:r>
        <w:rPr>
          <w:i/>
          <w:iCs/>
          <w:sz w:val="24"/>
          <w:szCs w:val="24"/>
        </w:rPr>
        <w:t>the</w:t>
      </w:r>
      <w:r w:rsidR="002B5E20">
        <w:rPr>
          <w:i/>
          <w:iCs/>
          <w:sz w:val="24"/>
          <w:szCs w:val="24"/>
        </w:rPr>
        <w:t xml:space="preserve"> customer impact, e.g. the PV</w:t>
      </w:r>
      <w:r>
        <w:rPr>
          <w:i/>
          <w:iCs/>
          <w:sz w:val="24"/>
          <w:szCs w:val="24"/>
        </w:rPr>
        <w:t xml:space="preserve"> curtailment</w:t>
      </w:r>
      <w:r w:rsidR="002B5E20">
        <w:rPr>
          <w:i/>
          <w:iCs/>
          <w:sz w:val="24"/>
          <w:szCs w:val="24"/>
        </w:rPr>
        <w:t>,</w:t>
      </w:r>
      <w:r w:rsidRPr="005C1F68">
        <w:rPr>
          <w:i/>
          <w:iCs/>
          <w:sz w:val="24"/>
          <w:szCs w:val="24"/>
        </w:rPr>
        <w:t xml:space="preserve"> is justified</w:t>
      </w:r>
      <w:r w:rsidRPr="005C1F68">
        <w:rPr>
          <w:sz w:val="24"/>
          <w:szCs w:val="24"/>
        </w:rPr>
        <w:t xml:space="preserve">. </w:t>
      </w:r>
    </w:p>
    <w:p w14:paraId="6A7F7BA7" w14:textId="77777777" w:rsidR="002B5E20" w:rsidRPr="005C1F68" w:rsidRDefault="002B5E20" w:rsidP="002B5E20">
      <w:pPr>
        <w:spacing w:after="343" w:line="253" w:lineRule="auto"/>
        <w:ind w:right="58"/>
        <w:jc w:val="both"/>
        <w:rPr>
          <w:sz w:val="24"/>
          <w:szCs w:val="24"/>
        </w:rPr>
      </w:pPr>
      <w:r>
        <w:rPr>
          <w:sz w:val="24"/>
          <w:szCs w:val="24"/>
        </w:rPr>
        <w:t xml:space="preserve">If the curtailment is done for the pursuit of the equal assignment solution, that solution still is only fair if the value for that equal assignment is justified by the presence of real-world network congestion. If the determined equal export value for example is 2 kW, but in practice 3 kW could have been exported without issues, that means some of the curtailment was (potentially) unjustified. Even if the curtailment is done for the pursuit of the competitive solution, the curtailment can still be </w:t>
      </w:r>
      <w:r w:rsidRPr="002B5E20">
        <w:rPr>
          <w:i/>
          <w:iCs/>
          <w:sz w:val="24"/>
          <w:szCs w:val="24"/>
        </w:rPr>
        <w:t>justified</w:t>
      </w:r>
      <w:r>
        <w:rPr>
          <w:sz w:val="24"/>
          <w:szCs w:val="24"/>
        </w:rPr>
        <w:t>.</w:t>
      </w:r>
    </w:p>
    <w:p w14:paraId="588E8A55" w14:textId="37B7938E" w:rsidR="00B35A15" w:rsidRDefault="002B5E20" w:rsidP="005C1F68">
      <w:pPr>
        <w:spacing w:after="343" w:line="253" w:lineRule="auto"/>
        <w:ind w:right="58"/>
        <w:jc w:val="both"/>
        <w:rPr>
          <w:sz w:val="24"/>
          <w:szCs w:val="24"/>
        </w:rPr>
      </w:pPr>
      <w:r>
        <w:rPr>
          <w:sz w:val="24"/>
          <w:szCs w:val="24"/>
        </w:rPr>
        <w:t>Note that there can be a variety or root causes for this: unnecessarily large safety margins, input data inaccuracies that filter through (i.e. garbage in, garbage out), missing data (e.g. PV systems not registered), model simplifications/approximations, and more.</w:t>
      </w:r>
    </w:p>
    <w:p w14:paraId="0AA77861" w14:textId="4B2E38F8" w:rsidR="00B35A15" w:rsidRPr="00A60F2D" w:rsidRDefault="00B35A15" w:rsidP="00B35A15">
      <w:pPr>
        <w:pStyle w:val="Heading2"/>
      </w:pPr>
      <w:bookmarkStart w:id="25" w:name="_Toc203039112"/>
      <w:r w:rsidRPr="00A60F2D">
        <w:t>Simulation and optimisation-based quantification methods</w:t>
      </w:r>
      <w:bookmarkEnd w:id="25"/>
    </w:p>
    <w:p w14:paraId="626C98BF" w14:textId="77777777" w:rsidR="00B35A15" w:rsidRPr="00A60F2D" w:rsidRDefault="00B35A15" w:rsidP="00B35A15">
      <w:pPr>
        <w:pStyle w:val="BodyText"/>
      </w:pPr>
      <w:r w:rsidRPr="00A60F2D">
        <w:t>Before we discuss how to use optimisation and simulation engines to answer problems related to DOEs, we define some terminology.</w:t>
      </w:r>
    </w:p>
    <w:p w14:paraId="3EEDD4B4" w14:textId="50C82686" w:rsidR="00B35A15" w:rsidRDefault="001F4412" w:rsidP="00B35A15">
      <w:pPr>
        <w:pStyle w:val="Heading3"/>
      </w:pPr>
      <w:r>
        <w:t>Background on the technical terms</w:t>
      </w:r>
    </w:p>
    <w:p w14:paraId="364E1C55" w14:textId="2CACE905" w:rsidR="001F4412" w:rsidRPr="001F4412" w:rsidRDefault="001F4412" w:rsidP="001F4412">
      <w:pPr>
        <w:pStyle w:val="BodyText"/>
      </w:pPr>
      <w:r>
        <w:t xml:space="preserve">We use the following (non-rigorous) definitions for models, algorithms, parameters and variables throughout the work. </w:t>
      </w:r>
    </w:p>
    <w:p w14:paraId="39236106" w14:textId="748B5066" w:rsidR="00B35A15" w:rsidRPr="00A60F2D" w:rsidRDefault="00B35A15" w:rsidP="00B35A15">
      <w:pPr>
        <w:numPr>
          <w:ilvl w:val="0"/>
          <w:numId w:val="27"/>
        </w:numPr>
        <w:spacing w:after="155" w:line="286" w:lineRule="auto"/>
        <w:ind w:right="58" w:hanging="199"/>
        <w:jc w:val="both"/>
        <w:rPr>
          <w:sz w:val="24"/>
          <w:szCs w:val="24"/>
        </w:rPr>
      </w:pPr>
      <w:r w:rsidRPr="00A60F2D">
        <w:rPr>
          <w:i/>
          <w:iCs/>
          <w:sz w:val="24"/>
          <w:szCs w:val="24"/>
        </w:rPr>
        <w:t>Model</w:t>
      </w:r>
      <w:r w:rsidRPr="00A60F2D">
        <w:rPr>
          <w:sz w:val="24"/>
          <w:szCs w:val="24"/>
        </w:rPr>
        <w:t xml:space="preserve">: a specification of (mathematical) relationships between inputs and expected outputs, typically a set of mathematical equations that link knowns and unknowns. E.g., the circuit laws, augmented with equations for voltage sources and constant-power loads, together define the </w:t>
      </w:r>
      <w:r w:rsidR="001F4412">
        <w:rPr>
          <w:sz w:val="24"/>
          <w:szCs w:val="24"/>
        </w:rPr>
        <w:t xml:space="preserve">canonical </w:t>
      </w:r>
      <w:r w:rsidRPr="00A60F2D">
        <w:rPr>
          <w:sz w:val="24"/>
          <w:szCs w:val="24"/>
        </w:rPr>
        <w:t xml:space="preserve">power flow problem. </w:t>
      </w:r>
    </w:p>
    <w:p w14:paraId="1D4DEF62" w14:textId="624D97CC" w:rsidR="00B35A15" w:rsidRPr="00A60F2D" w:rsidRDefault="00B35A15" w:rsidP="00B35A15">
      <w:pPr>
        <w:numPr>
          <w:ilvl w:val="0"/>
          <w:numId w:val="27"/>
        </w:numPr>
        <w:spacing w:after="166" w:line="253" w:lineRule="auto"/>
        <w:ind w:right="58" w:hanging="199"/>
        <w:jc w:val="both"/>
        <w:rPr>
          <w:sz w:val="24"/>
          <w:szCs w:val="24"/>
        </w:rPr>
      </w:pPr>
      <w:r w:rsidRPr="00A60F2D">
        <w:rPr>
          <w:i/>
          <w:iCs/>
          <w:sz w:val="24"/>
          <w:szCs w:val="24"/>
        </w:rPr>
        <w:t>Algorithms</w:t>
      </w:r>
      <w:r w:rsidRPr="00A60F2D">
        <w:rPr>
          <w:sz w:val="24"/>
          <w:szCs w:val="24"/>
        </w:rPr>
        <w:t xml:space="preserve">: a step-by-step process to calculate something. E.g. the backward-forward sweep algorithm to calculate a solution to the power flow </w:t>
      </w:r>
      <w:r w:rsidR="001F4412">
        <w:rPr>
          <w:sz w:val="24"/>
          <w:szCs w:val="24"/>
        </w:rPr>
        <w:t>problem, though many more algorithms exist, e.g. the current-injection method and the holomorphic embedding method.</w:t>
      </w:r>
    </w:p>
    <w:p w14:paraId="51E55206" w14:textId="0ED5A81B" w:rsidR="00B35A15" w:rsidRPr="00A60F2D" w:rsidRDefault="00B35A15" w:rsidP="00B35A15">
      <w:pPr>
        <w:numPr>
          <w:ilvl w:val="0"/>
          <w:numId w:val="27"/>
        </w:numPr>
        <w:spacing w:after="166" w:line="253" w:lineRule="auto"/>
        <w:ind w:right="58" w:hanging="199"/>
        <w:jc w:val="both"/>
        <w:rPr>
          <w:sz w:val="24"/>
          <w:szCs w:val="24"/>
        </w:rPr>
      </w:pPr>
      <w:r w:rsidRPr="00A60F2D">
        <w:rPr>
          <w:i/>
          <w:iCs/>
          <w:sz w:val="24"/>
          <w:szCs w:val="24"/>
        </w:rPr>
        <w:t>Parameters/knowns/data/inputs</w:t>
      </w:r>
      <w:r w:rsidRPr="00A60F2D">
        <w:rPr>
          <w:sz w:val="24"/>
          <w:szCs w:val="24"/>
        </w:rPr>
        <w:t>: E.g.,</w:t>
      </w:r>
      <w:r w:rsidR="001F4412">
        <w:rPr>
          <w:sz w:val="24"/>
          <w:szCs w:val="24"/>
        </w:rPr>
        <w:t xml:space="preserve"> known values for</w:t>
      </w:r>
      <w:r w:rsidRPr="00A60F2D">
        <w:rPr>
          <w:sz w:val="24"/>
          <w:szCs w:val="24"/>
        </w:rPr>
        <w:t xml:space="preserve"> impedances, topology and set points for the loads are all inputs </w:t>
      </w:r>
      <w:r w:rsidR="001F4412">
        <w:rPr>
          <w:sz w:val="24"/>
          <w:szCs w:val="24"/>
        </w:rPr>
        <w:t>necessary to solve</w:t>
      </w:r>
      <w:r w:rsidRPr="00A60F2D">
        <w:rPr>
          <w:sz w:val="24"/>
          <w:szCs w:val="24"/>
        </w:rPr>
        <w:t xml:space="preserve"> power flow problem.</w:t>
      </w:r>
    </w:p>
    <w:p w14:paraId="68EBC2E2" w14:textId="4CD66A84" w:rsidR="001F4412" w:rsidRDefault="00B35A15" w:rsidP="001F4412">
      <w:pPr>
        <w:numPr>
          <w:ilvl w:val="0"/>
          <w:numId w:val="27"/>
        </w:numPr>
        <w:spacing w:after="166" w:line="253" w:lineRule="auto"/>
        <w:ind w:right="58" w:hanging="199"/>
        <w:jc w:val="both"/>
        <w:rPr>
          <w:sz w:val="24"/>
          <w:szCs w:val="24"/>
        </w:rPr>
      </w:pPr>
      <w:r w:rsidRPr="00A60F2D">
        <w:rPr>
          <w:i/>
          <w:iCs/>
          <w:sz w:val="24"/>
          <w:szCs w:val="24"/>
        </w:rPr>
        <w:t>Variables/unknowns/outputs</w:t>
      </w:r>
      <w:r w:rsidRPr="00A60F2D">
        <w:rPr>
          <w:sz w:val="24"/>
          <w:szCs w:val="24"/>
        </w:rPr>
        <w:t>: E.g., voltages-to-ground are the typical values obtained from solving a power flow</w:t>
      </w:r>
      <w:r w:rsidR="001F4412">
        <w:rPr>
          <w:sz w:val="24"/>
          <w:szCs w:val="24"/>
        </w:rPr>
        <w:t>, i.e. they are unknown before, get calculated, and are provided as outputs.</w:t>
      </w:r>
      <w:r w:rsidRPr="00A60F2D">
        <w:rPr>
          <w:sz w:val="24"/>
          <w:szCs w:val="24"/>
        </w:rPr>
        <w:t xml:space="preserve"> All other</w:t>
      </w:r>
      <w:r w:rsidR="001F4412">
        <w:rPr>
          <w:sz w:val="24"/>
          <w:szCs w:val="24"/>
        </w:rPr>
        <w:t xml:space="preserve"> (</w:t>
      </w:r>
      <w:r w:rsidRPr="00A60F2D">
        <w:rPr>
          <w:sz w:val="24"/>
          <w:szCs w:val="24"/>
        </w:rPr>
        <w:t>state</w:t>
      </w:r>
      <w:r w:rsidR="001F4412">
        <w:rPr>
          <w:sz w:val="24"/>
          <w:szCs w:val="24"/>
        </w:rPr>
        <w:t>)</w:t>
      </w:r>
      <w:r w:rsidRPr="00A60F2D">
        <w:rPr>
          <w:sz w:val="24"/>
          <w:szCs w:val="24"/>
        </w:rPr>
        <w:t xml:space="preserve"> variables, e.g. current through the wires, complex power supplied at the infeeder, voltage unbalance at the customer sites, can be derived from those voltage-to-ground values. </w:t>
      </w:r>
    </w:p>
    <w:p w14:paraId="58EC3F83" w14:textId="1C281533" w:rsidR="001F4412" w:rsidRPr="001F4412" w:rsidRDefault="001F4412" w:rsidP="001F4412">
      <w:pPr>
        <w:spacing w:after="166" w:line="253" w:lineRule="auto"/>
        <w:ind w:right="58"/>
        <w:jc w:val="both"/>
        <w:rPr>
          <w:sz w:val="24"/>
          <w:szCs w:val="24"/>
        </w:rPr>
      </w:pPr>
      <w:r w:rsidRPr="001F4412">
        <w:rPr>
          <w:sz w:val="24"/>
          <w:szCs w:val="24"/>
        </w:rPr>
        <w:t xml:space="preserve">We </w:t>
      </w:r>
      <w:r>
        <w:rPr>
          <w:sz w:val="24"/>
          <w:szCs w:val="24"/>
        </w:rPr>
        <w:t>furthermore note the following:</w:t>
      </w:r>
    </w:p>
    <w:p w14:paraId="65889EB2" w14:textId="3BB1CDFF" w:rsidR="00B35A15" w:rsidRDefault="00B35A15" w:rsidP="00B35A15">
      <w:pPr>
        <w:numPr>
          <w:ilvl w:val="0"/>
          <w:numId w:val="27"/>
        </w:numPr>
        <w:spacing w:after="166" w:line="253" w:lineRule="auto"/>
        <w:ind w:right="58" w:hanging="199"/>
        <w:jc w:val="both"/>
        <w:rPr>
          <w:sz w:val="24"/>
          <w:szCs w:val="24"/>
        </w:rPr>
      </w:pPr>
      <w:r w:rsidRPr="00A60F2D">
        <w:rPr>
          <w:sz w:val="24"/>
          <w:szCs w:val="24"/>
        </w:rPr>
        <w:lastRenderedPageBreak/>
        <w:t>Separating models, algorithm</w:t>
      </w:r>
      <w:r w:rsidR="00663F05" w:rsidRPr="00A60F2D">
        <w:rPr>
          <w:sz w:val="24"/>
          <w:szCs w:val="24"/>
        </w:rPr>
        <w:t>s</w:t>
      </w:r>
      <w:r w:rsidRPr="00A60F2D">
        <w:rPr>
          <w:sz w:val="24"/>
          <w:szCs w:val="24"/>
        </w:rPr>
        <w:t xml:space="preserve"> and data is a strategy to develop general-purpose, re-usable software implementations.</w:t>
      </w:r>
      <w:r w:rsidR="001F4412">
        <w:rPr>
          <w:sz w:val="24"/>
          <w:szCs w:val="24"/>
        </w:rPr>
        <w:t xml:space="preserve"> These separation strategies are now also getting applied in the development of power system models and tools.  </w:t>
      </w:r>
    </w:p>
    <w:p w14:paraId="3AAB75D2" w14:textId="3B19BE25" w:rsidR="00CA09E3" w:rsidRPr="00A60F2D" w:rsidRDefault="00CA09E3" w:rsidP="00B35A15">
      <w:pPr>
        <w:numPr>
          <w:ilvl w:val="0"/>
          <w:numId w:val="27"/>
        </w:numPr>
        <w:spacing w:after="166" w:line="253" w:lineRule="auto"/>
        <w:ind w:right="58" w:hanging="199"/>
        <w:jc w:val="both"/>
        <w:rPr>
          <w:sz w:val="24"/>
          <w:szCs w:val="24"/>
        </w:rPr>
      </w:pPr>
      <w:r>
        <w:rPr>
          <w:sz w:val="24"/>
          <w:szCs w:val="24"/>
        </w:rPr>
        <w:t>Throughout this document we will refer to the “calculation of DOEs”, i.e. the establishment of export limit values for customers, as the DOE quantification process. We approach this by setting up a (nonlinear) mathematical model</w:t>
      </w:r>
      <w:r w:rsidR="00462F9B">
        <w:rPr>
          <w:sz w:val="24"/>
          <w:szCs w:val="24"/>
        </w:rPr>
        <w:t xml:space="preserve"> that includes the network physics, limits and DER assets</w:t>
      </w:r>
      <w:r>
        <w:rPr>
          <w:sz w:val="24"/>
          <w:szCs w:val="24"/>
        </w:rPr>
        <w:t xml:space="preserve">, and then using publicly available mathematical optimisation solvers to obtain </w:t>
      </w:r>
      <w:r w:rsidR="00462F9B">
        <w:rPr>
          <w:sz w:val="24"/>
          <w:szCs w:val="24"/>
        </w:rPr>
        <w:t>feasible and maximal</w:t>
      </w:r>
      <w:r>
        <w:rPr>
          <w:sz w:val="24"/>
          <w:szCs w:val="24"/>
        </w:rPr>
        <w:t xml:space="preserve"> values</w:t>
      </w:r>
      <w:r w:rsidR="00462F9B">
        <w:rPr>
          <w:sz w:val="24"/>
          <w:szCs w:val="24"/>
        </w:rPr>
        <w:t xml:space="preserve"> for the export limits depending on choice of objective (competitive, fair, equal)</w:t>
      </w:r>
      <w:r>
        <w:rPr>
          <w:sz w:val="24"/>
          <w:szCs w:val="24"/>
        </w:rPr>
        <w:t xml:space="preserve">. </w:t>
      </w:r>
    </w:p>
    <w:p w14:paraId="699DB83F" w14:textId="77777777" w:rsidR="00576BD0" w:rsidRDefault="00B35A15" w:rsidP="00B35A15">
      <w:pPr>
        <w:numPr>
          <w:ilvl w:val="0"/>
          <w:numId w:val="27"/>
        </w:numPr>
        <w:spacing w:after="280" w:line="253" w:lineRule="auto"/>
        <w:ind w:right="58" w:hanging="199"/>
        <w:jc w:val="both"/>
        <w:rPr>
          <w:sz w:val="24"/>
          <w:szCs w:val="24"/>
        </w:rPr>
      </w:pPr>
      <w:r w:rsidRPr="00A60F2D">
        <w:rPr>
          <w:sz w:val="24"/>
          <w:szCs w:val="24"/>
        </w:rPr>
        <w:t>Both simulation and optimi</w:t>
      </w:r>
      <w:r w:rsidR="00663F05" w:rsidRPr="00A60F2D">
        <w:rPr>
          <w:sz w:val="24"/>
          <w:szCs w:val="24"/>
        </w:rPr>
        <w:t>s</w:t>
      </w:r>
      <w:r w:rsidRPr="00A60F2D">
        <w:rPr>
          <w:sz w:val="24"/>
          <w:szCs w:val="24"/>
        </w:rPr>
        <w:t>ation problems are based on models. In the context of simulation problems, typically you have as many unknowns as you have equations, therefor</w:t>
      </w:r>
      <w:r w:rsidR="00576BD0">
        <w:rPr>
          <w:sz w:val="24"/>
          <w:szCs w:val="24"/>
        </w:rPr>
        <w:t>e</w:t>
      </w:r>
      <w:r w:rsidRPr="00A60F2D">
        <w:rPr>
          <w:sz w:val="24"/>
          <w:szCs w:val="24"/>
        </w:rPr>
        <w:t xml:space="preserve"> you expect a unique solution. </w:t>
      </w:r>
    </w:p>
    <w:p w14:paraId="4549F98D" w14:textId="05764FFB" w:rsidR="00576BD0" w:rsidRDefault="0138EAD7" w:rsidP="00576BD0">
      <w:pPr>
        <w:numPr>
          <w:ilvl w:val="1"/>
          <w:numId w:val="27"/>
        </w:numPr>
        <w:spacing w:after="280" w:line="253" w:lineRule="auto"/>
        <w:ind w:right="58" w:hanging="199"/>
        <w:jc w:val="both"/>
        <w:rPr>
          <w:sz w:val="24"/>
          <w:szCs w:val="24"/>
        </w:rPr>
      </w:pPr>
      <w:r w:rsidRPr="7B39585D">
        <w:rPr>
          <w:sz w:val="24"/>
          <w:szCs w:val="24"/>
        </w:rPr>
        <w:t>In optimi</w:t>
      </w:r>
      <w:r w:rsidR="357AF2E4" w:rsidRPr="7B39585D">
        <w:rPr>
          <w:sz w:val="24"/>
          <w:szCs w:val="24"/>
        </w:rPr>
        <w:t>s</w:t>
      </w:r>
      <w:r w:rsidRPr="7B39585D">
        <w:rPr>
          <w:sz w:val="24"/>
          <w:szCs w:val="24"/>
        </w:rPr>
        <w:t>ation problems, usually there are fewer equations than variables, i.e. there are degrees of freedom. These degrees of freedom are the ones being used to minimi</w:t>
      </w:r>
      <w:r w:rsidR="342CD907" w:rsidRPr="7B39585D">
        <w:rPr>
          <w:sz w:val="24"/>
          <w:szCs w:val="24"/>
        </w:rPr>
        <w:t>s</w:t>
      </w:r>
      <w:r w:rsidRPr="7B39585D">
        <w:rPr>
          <w:sz w:val="24"/>
          <w:szCs w:val="24"/>
        </w:rPr>
        <w:t>e (or maximi</w:t>
      </w:r>
      <w:r w:rsidR="738B6575" w:rsidRPr="7B39585D">
        <w:rPr>
          <w:sz w:val="24"/>
          <w:szCs w:val="24"/>
        </w:rPr>
        <w:t>s</w:t>
      </w:r>
      <w:r w:rsidRPr="7B39585D">
        <w:rPr>
          <w:sz w:val="24"/>
          <w:szCs w:val="24"/>
        </w:rPr>
        <w:t>e) the value of the objective.</w:t>
      </w:r>
      <w:r w:rsidR="594F1ED6" w:rsidRPr="7B39585D">
        <w:rPr>
          <w:sz w:val="24"/>
          <w:szCs w:val="24"/>
        </w:rPr>
        <w:t xml:space="preserve"> </w:t>
      </w:r>
    </w:p>
    <w:p w14:paraId="7603CE2C" w14:textId="3BFAD2D1" w:rsidR="00576BD0" w:rsidRDefault="00576BD0" w:rsidP="00576BD0">
      <w:pPr>
        <w:numPr>
          <w:ilvl w:val="1"/>
          <w:numId w:val="27"/>
        </w:numPr>
        <w:spacing w:after="280" w:line="253" w:lineRule="auto"/>
        <w:ind w:right="58" w:hanging="199"/>
        <w:jc w:val="both"/>
        <w:rPr>
          <w:sz w:val="24"/>
          <w:szCs w:val="24"/>
        </w:rPr>
      </w:pPr>
      <w:r>
        <w:rPr>
          <w:sz w:val="24"/>
          <w:szCs w:val="24"/>
        </w:rPr>
        <w:t>Optimisation problems will generally also involve (additional) inequality constraints, e.g. bounds on the values of the possible decisions, and objective functions that relate costs to the decisions.</w:t>
      </w:r>
    </w:p>
    <w:p w14:paraId="357C39EC" w14:textId="030B5A26" w:rsidR="00FA089A" w:rsidRPr="00FA089A" w:rsidRDefault="00576BD0" w:rsidP="00FA089A">
      <w:pPr>
        <w:numPr>
          <w:ilvl w:val="1"/>
          <w:numId w:val="27"/>
        </w:numPr>
        <w:spacing w:after="280" w:line="253" w:lineRule="auto"/>
        <w:ind w:right="58" w:hanging="199"/>
        <w:jc w:val="both"/>
        <w:rPr>
          <w:sz w:val="24"/>
          <w:szCs w:val="24"/>
        </w:rPr>
      </w:pPr>
      <w:r>
        <w:rPr>
          <w:sz w:val="24"/>
          <w:szCs w:val="24"/>
        </w:rPr>
        <w:t xml:space="preserve">E.g. in the context of optimal power flow, the degrees of freedom are the generator dispatch values, which are subject to the power ratings of the generators (as inequality constraints). The objective is then to minimize the cost of a fleet of generators, and cost coefficients get defined, e.g. the cost per kWh of generator output. </w:t>
      </w:r>
    </w:p>
    <w:p w14:paraId="13306ED9" w14:textId="45028786" w:rsidR="00B962FC" w:rsidRPr="00A60F2D" w:rsidRDefault="00B962FC" w:rsidP="00B962FC">
      <w:pPr>
        <w:pStyle w:val="Heading3"/>
      </w:pPr>
      <w:r w:rsidRPr="00A60F2D">
        <w:t>Four-wire OPF as a Nonlinear Optimisation Model</w:t>
      </w:r>
    </w:p>
    <w:p w14:paraId="72D6A38E" w14:textId="3E9EBDB9" w:rsidR="00B962FC" w:rsidRPr="00A60F2D" w:rsidRDefault="00B962FC" w:rsidP="00B962FC">
      <w:pPr>
        <w:spacing w:after="280" w:line="253" w:lineRule="auto"/>
        <w:ind w:right="58"/>
        <w:jc w:val="both"/>
        <w:rPr>
          <w:sz w:val="24"/>
          <w:szCs w:val="24"/>
        </w:rPr>
      </w:pPr>
      <w:r w:rsidRPr="00A60F2D">
        <w:rPr>
          <w:sz w:val="24"/>
          <w:szCs w:val="24"/>
        </w:rPr>
        <w:t xml:space="preserve">Unbalanced Optimal Power Flow (UBOPF) provides the optimisation framework constrained by the "distribution network physics". It represents the steady-state AC multiconductor form of Kirchhoff’s circuit laws, capturing phase unbalance and neutral voltage shift. Addressing phase unbalance requires matrix representations for line impedances and phase connectivity of power delivery elements, loads, and generators. </w:t>
      </w:r>
    </w:p>
    <w:p w14:paraId="2F4D78DF" w14:textId="77777777" w:rsidR="00B962FC" w:rsidRPr="00A60F2D" w:rsidRDefault="00B962FC" w:rsidP="00B962FC">
      <w:pPr>
        <w:spacing w:after="280" w:line="253" w:lineRule="auto"/>
        <w:ind w:right="58"/>
        <w:jc w:val="both"/>
        <w:rPr>
          <w:sz w:val="24"/>
          <w:szCs w:val="24"/>
        </w:rPr>
      </w:pPr>
      <w:r w:rsidRPr="00A60F2D">
        <w:rPr>
          <w:sz w:val="24"/>
          <w:szCs w:val="24"/>
        </w:rPr>
        <w:t xml:space="preserve">Analysis of network services, such as voltage regulation, benefit from detailed models of network physics. This includes the consideration of mutual inductance between conductors carrying unbalanced currents and the ability of inverters to control current independently across phases. </w:t>
      </w:r>
    </w:p>
    <w:p w14:paraId="3F77D296" w14:textId="32BFEB8C" w:rsidR="00B962FC" w:rsidRPr="00A60F2D" w:rsidRDefault="00B962FC" w:rsidP="00B962FC">
      <w:pPr>
        <w:pStyle w:val="Heading3"/>
      </w:pPr>
      <w:r w:rsidRPr="00A60F2D">
        <w:t>Inverter Models for OPF</w:t>
      </w:r>
    </w:p>
    <w:p w14:paraId="7DBDFADD" w14:textId="77777777" w:rsidR="00B962FC" w:rsidRPr="00A60F2D" w:rsidRDefault="00B962FC" w:rsidP="00B962FC">
      <w:pPr>
        <w:spacing w:after="280" w:line="253" w:lineRule="auto"/>
        <w:ind w:right="58"/>
        <w:jc w:val="both"/>
        <w:rPr>
          <w:sz w:val="24"/>
          <w:szCs w:val="24"/>
        </w:rPr>
      </w:pPr>
      <w:r w:rsidRPr="00A60F2D">
        <w:rPr>
          <w:sz w:val="24"/>
          <w:szCs w:val="24"/>
        </w:rPr>
        <w:t xml:space="preserve">Inverters have various topologies, featuring single, three, or four legs, each with a pair of power electronic switches. The optional fourth leg connects to the neutral. These variations influence phase-independent current control, limiting feasible active and reactive power set points. </w:t>
      </w:r>
    </w:p>
    <w:p w14:paraId="7C4DE984" w14:textId="53512DB6" w:rsidR="00B962FC" w:rsidRPr="00A60F2D" w:rsidRDefault="00B962FC" w:rsidP="00B962FC">
      <w:pPr>
        <w:spacing w:after="280" w:line="253" w:lineRule="auto"/>
        <w:ind w:right="58"/>
        <w:jc w:val="both"/>
        <w:rPr>
          <w:sz w:val="24"/>
          <w:szCs w:val="24"/>
        </w:rPr>
      </w:pPr>
      <w:r w:rsidRPr="00A60F2D">
        <w:rPr>
          <w:sz w:val="24"/>
          <w:szCs w:val="24"/>
        </w:rPr>
        <w:lastRenderedPageBreak/>
        <w:t xml:space="preserve">The intricacies of inverter designs also influence the capability to provide power quality services, such as phase unbalance compensation and voltage regulation. Consequently, these details should be considered in decision-making scenarios where unbalance is a factor. For example, the quantification of hosting capacity or dynamic operating envelopes will vary depending on the control capabilities of the inverter. </w:t>
      </w:r>
    </w:p>
    <w:p w14:paraId="5404691C" w14:textId="135F8596" w:rsidR="00B962FC" w:rsidRPr="00A60F2D" w:rsidRDefault="00B962FC" w:rsidP="00B962FC">
      <w:pPr>
        <w:spacing w:after="280" w:line="253" w:lineRule="auto"/>
        <w:ind w:right="58"/>
        <w:jc w:val="both"/>
        <w:rPr>
          <w:sz w:val="24"/>
          <w:szCs w:val="24"/>
        </w:rPr>
      </w:pPr>
      <w:r w:rsidRPr="00A60F2D">
        <w:rPr>
          <w:sz w:val="24"/>
          <w:szCs w:val="24"/>
        </w:rPr>
        <w:t xml:space="preserve">Inverter control laws or modes limit control freedom in inverter operation. For instance, smart inverters with optimised Volt-var and Volt-Watt settings, as required by IEEE 1547-2018 (US) and AS 4777.2:2020 (Australia), actively regulate voltage by adjusting reactive and active power. These modes are now mandatory for new PV installations in regions like Australia. </w:t>
      </w:r>
      <w:r w:rsidR="00576BD0" w:rsidRPr="00A60F2D">
        <w:rPr>
          <w:sz w:val="24"/>
          <w:szCs w:val="24"/>
        </w:rPr>
        <w:t>Modelling</w:t>
      </w:r>
      <w:r w:rsidRPr="00A60F2D">
        <w:rPr>
          <w:sz w:val="24"/>
          <w:szCs w:val="24"/>
        </w:rPr>
        <w:t xml:space="preserve"> these laws in steady</w:t>
      </w:r>
      <w:r w:rsidR="00576BD0">
        <w:rPr>
          <w:sz w:val="24"/>
          <w:szCs w:val="24"/>
        </w:rPr>
        <w:t xml:space="preserve"> </w:t>
      </w:r>
      <w:r w:rsidRPr="00A60F2D">
        <w:rPr>
          <w:sz w:val="24"/>
          <w:szCs w:val="24"/>
        </w:rPr>
        <w:t xml:space="preserve">state improves power system studies by defining feasible regions and enabling dispatchable, regulated outputs. </w:t>
      </w:r>
    </w:p>
    <w:p w14:paraId="66514F09" w14:textId="5162127B" w:rsidR="00B962FC" w:rsidRPr="00A60F2D" w:rsidRDefault="009C4D5B" w:rsidP="00B962FC">
      <w:pPr>
        <w:spacing w:after="280" w:line="253" w:lineRule="auto"/>
        <w:ind w:right="58"/>
        <w:jc w:val="both"/>
        <w:rPr>
          <w:sz w:val="24"/>
          <w:szCs w:val="24"/>
        </w:rPr>
      </w:pPr>
      <w:r w:rsidRPr="00A60F2D">
        <w:rPr>
          <w:sz w:val="24"/>
          <w:szCs w:val="24"/>
        </w:rPr>
        <w:t>Several</w:t>
      </w:r>
      <w:r w:rsidR="00B962FC" w:rsidRPr="00A60F2D">
        <w:rPr>
          <w:sz w:val="24"/>
          <w:szCs w:val="24"/>
        </w:rPr>
        <w:t xml:space="preserve"> key optimisation problems related to voltage regulation through inverters that have been studied in the last decade.</w:t>
      </w:r>
    </w:p>
    <w:p w14:paraId="2D215AE4" w14:textId="71F79B4E" w:rsidR="00B962FC" w:rsidRPr="00A60F2D" w:rsidRDefault="6543029A" w:rsidP="00B962FC">
      <w:pPr>
        <w:pStyle w:val="ListParagraph"/>
        <w:numPr>
          <w:ilvl w:val="0"/>
          <w:numId w:val="33"/>
        </w:numPr>
      </w:pPr>
      <w:r>
        <w:t>Which states depend on grid voltage magnitude? Q=f(V), Q=f(P), ...</w:t>
      </w:r>
    </w:p>
    <w:p w14:paraId="5F7BB010" w14:textId="26E6F99F" w:rsidR="00B962FC" w:rsidRPr="00A60F2D" w:rsidRDefault="6543029A" w:rsidP="00B962FC">
      <w:pPr>
        <w:pStyle w:val="ListParagraph"/>
        <w:numPr>
          <w:ilvl w:val="0"/>
          <w:numId w:val="33"/>
        </w:numPr>
      </w:pPr>
      <w:r>
        <w:t xml:space="preserve">What is the optimal function shape? Linear, piecewise linear, polynomial? </w:t>
      </w:r>
    </w:p>
    <w:p w14:paraId="20945502" w14:textId="77777777" w:rsidR="00B962FC" w:rsidRPr="00A60F2D" w:rsidRDefault="00B962FC" w:rsidP="00B962FC">
      <w:pPr>
        <w:pStyle w:val="ListParagraph"/>
        <w:numPr>
          <w:ilvl w:val="0"/>
          <w:numId w:val="33"/>
        </w:numPr>
      </w:pPr>
      <w:r w:rsidRPr="00A60F2D">
        <w:t>What are the optimal coefficients for networks (e.g., breakpoints for piecewise linear forms)?</w:t>
      </w:r>
    </w:p>
    <w:p w14:paraId="042C8BF6" w14:textId="4B62C82E" w:rsidR="00B962FC" w:rsidRPr="00A60F2D" w:rsidRDefault="00B962FC" w:rsidP="00B962FC">
      <w:pPr>
        <w:pStyle w:val="ListParagraph"/>
        <w:numPr>
          <w:ilvl w:val="0"/>
          <w:numId w:val="33"/>
        </w:numPr>
      </w:pPr>
      <w:r w:rsidRPr="00A60F2D">
        <w:t xml:space="preserve">How to represent these functions in optimisation under network constraints? </w:t>
      </w:r>
    </w:p>
    <w:p w14:paraId="2641E874" w14:textId="1BDF61A5" w:rsidR="00B962FC" w:rsidRPr="00A60F2D" w:rsidRDefault="00B962FC" w:rsidP="00B962FC">
      <w:pPr>
        <w:spacing w:after="280" w:line="253" w:lineRule="auto"/>
        <w:ind w:right="58"/>
        <w:jc w:val="both"/>
        <w:rPr>
          <w:sz w:val="24"/>
          <w:szCs w:val="24"/>
        </w:rPr>
      </w:pPr>
      <w:r w:rsidRPr="00A60F2D">
        <w:rPr>
          <w:sz w:val="24"/>
          <w:szCs w:val="24"/>
        </w:rPr>
        <w:t xml:space="preserve">In this work, we focus on how to conceptually and mathematically represent Volt-var/Watt response in network-constrained optimisation problems. </w:t>
      </w:r>
    </w:p>
    <w:p w14:paraId="759B8CAE" w14:textId="77777777" w:rsidR="00B962FC" w:rsidRPr="00A60F2D" w:rsidRDefault="00B962FC" w:rsidP="00D769BA">
      <w:pPr>
        <w:pStyle w:val="BodyText"/>
        <w:spacing w:line="276" w:lineRule="auto"/>
      </w:pPr>
      <w:r w:rsidRPr="00A60F2D">
        <w:t xml:space="preserve">Smart inverters and active filters can have specialised control loops to support inter-phase power exchange, unbalanced reactive power set points, and harmonic compensation. These kinds of models can be integrated into physics-based network optimisation frameworks, to study DER integration strategies, and to serve as a foundational technology. </w:t>
      </w:r>
    </w:p>
    <w:p w14:paraId="13D01B08" w14:textId="77442374" w:rsidR="00B962FC" w:rsidRPr="00A60F2D" w:rsidRDefault="00B35A15" w:rsidP="00B962FC">
      <w:pPr>
        <w:pStyle w:val="Heading3"/>
      </w:pPr>
      <w:r w:rsidRPr="00A60F2D">
        <w:t>Discussion</w:t>
      </w:r>
    </w:p>
    <w:p w14:paraId="34774C89" w14:textId="6E47EFF6" w:rsidR="00B35A15" w:rsidRPr="00A60F2D" w:rsidRDefault="00B35A15" w:rsidP="00B35A15">
      <w:pPr>
        <w:ind w:left="-15" w:right="58"/>
        <w:rPr>
          <w:sz w:val="24"/>
          <w:szCs w:val="24"/>
        </w:rPr>
      </w:pPr>
      <w:r w:rsidRPr="00A60F2D">
        <w:rPr>
          <w:sz w:val="24"/>
          <w:szCs w:val="24"/>
        </w:rPr>
        <w:t>Optimi</w:t>
      </w:r>
      <w:r w:rsidR="00D769BA" w:rsidRPr="00A60F2D">
        <w:rPr>
          <w:sz w:val="24"/>
          <w:szCs w:val="24"/>
        </w:rPr>
        <w:t>s</w:t>
      </w:r>
      <w:r w:rsidRPr="00A60F2D">
        <w:rPr>
          <w:sz w:val="24"/>
          <w:szCs w:val="24"/>
        </w:rPr>
        <w:t>ation models are an intuitive way to formulate the following questions:</w:t>
      </w:r>
    </w:p>
    <w:p w14:paraId="5FBFE46E" w14:textId="77777777" w:rsidR="00B35A15" w:rsidRPr="00A60F2D" w:rsidRDefault="00B35A15" w:rsidP="00B35A15">
      <w:pPr>
        <w:numPr>
          <w:ilvl w:val="0"/>
          <w:numId w:val="28"/>
        </w:numPr>
        <w:spacing w:after="166" w:line="253" w:lineRule="auto"/>
        <w:ind w:right="58" w:hanging="199"/>
        <w:jc w:val="both"/>
        <w:rPr>
          <w:sz w:val="24"/>
          <w:szCs w:val="24"/>
        </w:rPr>
      </w:pPr>
      <w:r w:rsidRPr="00A60F2D">
        <w:rPr>
          <w:sz w:val="24"/>
          <w:szCs w:val="24"/>
        </w:rPr>
        <w:t>What is the maximum amount of load I can put at this place in the network before the customer ends up with undervoltage?</w:t>
      </w:r>
    </w:p>
    <w:p w14:paraId="5FAB46CC" w14:textId="77777777" w:rsidR="00B35A15" w:rsidRPr="00A60F2D" w:rsidRDefault="00B35A15" w:rsidP="00B35A15">
      <w:pPr>
        <w:numPr>
          <w:ilvl w:val="0"/>
          <w:numId w:val="28"/>
        </w:numPr>
        <w:spacing w:after="166" w:line="253" w:lineRule="auto"/>
        <w:ind w:right="58" w:hanging="199"/>
        <w:jc w:val="both"/>
        <w:rPr>
          <w:sz w:val="24"/>
          <w:szCs w:val="24"/>
        </w:rPr>
      </w:pPr>
      <w:r w:rsidRPr="00A60F2D">
        <w:rPr>
          <w:sz w:val="24"/>
          <w:szCs w:val="24"/>
        </w:rPr>
        <w:t>What is the maximum demand the network can supply before hitting overcurrent?</w:t>
      </w:r>
    </w:p>
    <w:p w14:paraId="48C7DD18" w14:textId="77777777" w:rsidR="00B35A15" w:rsidRPr="00A60F2D" w:rsidRDefault="00B35A15" w:rsidP="00B35A15">
      <w:pPr>
        <w:numPr>
          <w:ilvl w:val="0"/>
          <w:numId w:val="28"/>
        </w:numPr>
        <w:spacing w:after="132" w:line="253" w:lineRule="auto"/>
        <w:ind w:right="58" w:hanging="199"/>
        <w:jc w:val="both"/>
        <w:rPr>
          <w:sz w:val="24"/>
          <w:szCs w:val="24"/>
        </w:rPr>
      </w:pPr>
      <w:r w:rsidRPr="00A60F2D">
        <w:rPr>
          <w:sz w:val="24"/>
          <w:szCs w:val="24"/>
        </w:rPr>
        <w:t>What is the maximum aggregate (i.e. sum of) PV injection the network can support before anyone has over-voltage?</w:t>
      </w:r>
    </w:p>
    <w:p w14:paraId="3679CB85" w14:textId="3C686A29" w:rsidR="00B35A15" w:rsidRPr="00A60F2D" w:rsidRDefault="00B35A15" w:rsidP="00D769BA">
      <w:pPr>
        <w:spacing w:after="0" w:line="276" w:lineRule="auto"/>
        <w:ind w:left="-15" w:right="58" w:firstLine="299"/>
        <w:rPr>
          <w:sz w:val="24"/>
          <w:szCs w:val="24"/>
        </w:rPr>
      </w:pPr>
      <w:r w:rsidRPr="00A60F2D">
        <w:rPr>
          <w:sz w:val="24"/>
          <w:szCs w:val="24"/>
        </w:rPr>
        <w:t xml:space="preserve">Simulation-only models can be used (partially) to give answers to these </w:t>
      </w:r>
      <w:r w:rsidR="0040230E" w:rsidRPr="00A60F2D">
        <w:rPr>
          <w:sz w:val="24"/>
          <w:szCs w:val="24"/>
        </w:rPr>
        <w:t>questions but</w:t>
      </w:r>
      <w:r w:rsidRPr="00A60F2D">
        <w:rPr>
          <w:sz w:val="24"/>
          <w:szCs w:val="24"/>
        </w:rPr>
        <w:t xml:space="preserve"> require iteration. E.g., </w:t>
      </w:r>
      <w:r w:rsidR="0040230E">
        <w:rPr>
          <w:sz w:val="24"/>
          <w:szCs w:val="24"/>
        </w:rPr>
        <w:t>e</w:t>
      </w:r>
      <w:r w:rsidRPr="00A60F2D">
        <w:rPr>
          <w:sz w:val="24"/>
          <w:szCs w:val="24"/>
        </w:rPr>
        <w:t xml:space="preserve">stablish a base case scenario for the loads, simulate the network, validate compliance </w:t>
      </w:r>
      <w:r w:rsidR="00696E11">
        <w:rPr>
          <w:sz w:val="24"/>
          <w:szCs w:val="24"/>
        </w:rPr>
        <w:t>with respect to</w:t>
      </w:r>
      <w:r w:rsidRPr="00A60F2D">
        <w:rPr>
          <w:sz w:val="24"/>
          <w:szCs w:val="24"/>
        </w:rPr>
        <w:t xml:space="preserve"> the network limits, and - if still within limits - increase the load. This iteration itself is an algorithm, as an outer loop around an existing implementation of a simulation engine.</w:t>
      </w:r>
    </w:p>
    <w:p w14:paraId="79817312" w14:textId="06030D66" w:rsidR="00B35A15" w:rsidRPr="00A60F2D" w:rsidRDefault="0138EAD7" w:rsidP="00D769BA">
      <w:pPr>
        <w:spacing w:after="336" w:line="276" w:lineRule="auto"/>
        <w:ind w:left="-15" w:right="58" w:firstLine="299"/>
        <w:rPr>
          <w:sz w:val="24"/>
          <w:szCs w:val="24"/>
        </w:rPr>
      </w:pPr>
      <w:r w:rsidRPr="7B39585D">
        <w:rPr>
          <w:sz w:val="24"/>
          <w:szCs w:val="24"/>
        </w:rPr>
        <w:lastRenderedPageBreak/>
        <w:t>Optimi</w:t>
      </w:r>
      <w:r w:rsidR="1BAD0395" w:rsidRPr="7B39585D">
        <w:rPr>
          <w:sz w:val="24"/>
          <w:szCs w:val="24"/>
        </w:rPr>
        <w:t>s</w:t>
      </w:r>
      <w:r w:rsidRPr="7B39585D">
        <w:rPr>
          <w:sz w:val="24"/>
          <w:szCs w:val="24"/>
        </w:rPr>
        <w:t xml:space="preserve">ation models, when used in conjunction with advanced numerical algorithms, don’t necessarily </w:t>
      </w:r>
      <w:r w:rsidR="6D87FE02" w:rsidRPr="7B39585D">
        <w:rPr>
          <w:sz w:val="24"/>
          <w:szCs w:val="24"/>
        </w:rPr>
        <w:t xml:space="preserve">have </w:t>
      </w:r>
      <w:r w:rsidRPr="7B39585D">
        <w:rPr>
          <w:sz w:val="24"/>
          <w:szCs w:val="24"/>
        </w:rPr>
        <w:t>to go through the same series of steps of increasing the load until the network limits are hit. In many cases, using proper optimisation methodologies is faster than developing iterative approaches around existing engines.</w:t>
      </w:r>
    </w:p>
    <w:p w14:paraId="3B3F9236" w14:textId="39CD2E0D" w:rsidR="00C3640A" w:rsidRPr="00A60F2D" w:rsidRDefault="00C3640A" w:rsidP="00815F96">
      <w:pPr>
        <w:pStyle w:val="Caption"/>
        <w:jc w:val="center"/>
      </w:pPr>
      <w:bookmarkStart w:id="26" w:name="_Toc203039218"/>
      <w:r w:rsidRPr="00A60F2D">
        <w:t xml:space="preserve">Table </w:t>
      </w:r>
      <w:r w:rsidRPr="00A60F2D">
        <w:fldChar w:fldCharType="begin"/>
      </w:r>
      <w:r w:rsidRPr="00A60F2D">
        <w:instrText>SEQ Table \* ARABIC</w:instrText>
      </w:r>
      <w:r w:rsidRPr="00A60F2D">
        <w:fldChar w:fldCharType="separate"/>
      </w:r>
      <w:r w:rsidR="00BA5A4D">
        <w:rPr>
          <w:noProof/>
        </w:rPr>
        <w:t>3</w:t>
      </w:r>
      <w:r w:rsidRPr="00A60F2D">
        <w:fldChar w:fldCharType="end"/>
      </w:r>
      <w:r w:rsidRPr="00A60F2D">
        <w:t xml:space="preserve">: Simulation vs Optimisation </w:t>
      </w:r>
      <w:r w:rsidR="00BE6562" w:rsidRPr="00A60F2D">
        <w:t>Modelling</w:t>
      </w:r>
      <w:bookmarkEnd w:id="26"/>
    </w:p>
    <w:tbl>
      <w:tblPr>
        <w:tblStyle w:val="TableGrid0"/>
        <w:tblW w:w="8017" w:type="dxa"/>
        <w:jc w:val="center"/>
        <w:tblInd w:w="0" w:type="dxa"/>
        <w:tblCellMar>
          <w:top w:w="30" w:type="dxa"/>
          <w:right w:w="100" w:type="dxa"/>
        </w:tblCellMar>
        <w:tblLook w:val="04A0" w:firstRow="1" w:lastRow="0" w:firstColumn="1" w:lastColumn="0" w:noHBand="0" w:noVBand="1"/>
      </w:tblPr>
      <w:tblGrid>
        <w:gridCol w:w="2707"/>
        <w:gridCol w:w="5310"/>
      </w:tblGrid>
      <w:tr w:rsidR="00C3640A" w:rsidRPr="0062223C" w14:paraId="4F63708C" w14:textId="77777777" w:rsidTr="00576BD0">
        <w:trPr>
          <w:trHeight w:val="342"/>
          <w:jc w:val="center"/>
        </w:trPr>
        <w:tc>
          <w:tcPr>
            <w:tcW w:w="2707" w:type="dxa"/>
            <w:tcBorders>
              <w:top w:val="single" w:sz="6" w:space="0" w:color="000000"/>
              <w:left w:val="nil"/>
              <w:bottom w:val="single" w:sz="4" w:space="0" w:color="000000"/>
              <w:right w:val="nil"/>
            </w:tcBorders>
          </w:tcPr>
          <w:p w14:paraId="26E4033D" w14:textId="77777777" w:rsidR="00C3640A" w:rsidRPr="0062223C" w:rsidRDefault="00C3640A" w:rsidP="00420E0F">
            <w:pPr>
              <w:spacing w:after="0" w:line="259" w:lineRule="auto"/>
              <w:ind w:left="100"/>
              <w:rPr>
                <w:sz w:val="20"/>
                <w:szCs w:val="20"/>
              </w:rPr>
            </w:pPr>
            <w:r w:rsidRPr="0062223C">
              <w:rPr>
                <w:sz w:val="20"/>
                <w:szCs w:val="20"/>
              </w:rPr>
              <w:t>Simulation</w:t>
            </w:r>
          </w:p>
        </w:tc>
        <w:tc>
          <w:tcPr>
            <w:tcW w:w="5310" w:type="dxa"/>
            <w:tcBorders>
              <w:top w:val="single" w:sz="6" w:space="0" w:color="000000"/>
              <w:left w:val="nil"/>
              <w:bottom w:val="single" w:sz="4" w:space="0" w:color="000000"/>
              <w:right w:val="nil"/>
            </w:tcBorders>
          </w:tcPr>
          <w:p w14:paraId="145D03B2" w14:textId="77777777" w:rsidR="00C3640A" w:rsidRPr="0062223C" w:rsidRDefault="00C3640A" w:rsidP="00420E0F">
            <w:pPr>
              <w:spacing w:after="0" w:line="259" w:lineRule="auto"/>
              <w:rPr>
                <w:sz w:val="20"/>
                <w:szCs w:val="20"/>
              </w:rPr>
            </w:pPr>
            <w:r w:rsidRPr="0062223C">
              <w:rPr>
                <w:sz w:val="20"/>
                <w:szCs w:val="20"/>
              </w:rPr>
              <w:t>Optimisation</w:t>
            </w:r>
          </w:p>
        </w:tc>
      </w:tr>
      <w:tr w:rsidR="00C3640A" w:rsidRPr="0062223C" w14:paraId="58A31D75" w14:textId="77777777" w:rsidTr="00576BD0">
        <w:trPr>
          <w:trHeight w:val="302"/>
          <w:jc w:val="center"/>
        </w:trPr>
        <w:tc>
          <w:tcPr>
            <w:tcW w:w="2707" w:type="dxa"/>
            <w:tcBorders>
              <w:top w:val="single" w:sz="4" w:space="0" w:color="000000"/>
              <w:left w:val="nil"/>
              <w:bottom w:val="nil"/>
              <w:right w:val="nil"/>
            </w:tcBorders>
          </w:tcPr>
          <w:p w14:paraId="34E17D22" w14:textId="77777777" w:rsidR="00C3640A" w:rsidRPr="0062223C" w:rsidRDefault="00C3640A" w:rsidP="00420E0F">
            <w:pPr>
              <w:spacing w:after="0" w:line="259" w:lineRule="auto"/>
              <w:ind w:left="100"/>
              <w:rPr>
                <w:sz w:val="20"/>
                <w:szCs w:val="20"/>
              </w:rPr>
            </w:pPr>
            <w:r w:rsidRPr="0062223C">
              <w:rPr>
                <w:sz w:val="20"/>
                <w:szCs w:val="20"/>
              </w:rPr>
              <w:t>Exploration</w:t>
            </w:r>
          </w:p>
        </w:tc>
        <w:tc>
          <w:tcPr>
            <w:tcW w:w="5310" w:type="dxa"/>
            <w:tcBorders>
              <w:top w:val="single" w:sz="4" w:space="0" w:color="000000"/>
              <w:left w:val="nil"/>
              <w:bottom w:val="nil"/>
              <w:right w:val="nil"/>
            </w:tcBorders>
          </w:tcPr>
          <w:p w14:paraId="498A45C3" w14:textId="77777777" w:rsidR="00C3640A" w:rsidRPr="0062223C" w:rsidRDefault="00C3640A" w:rsidP="00420E0F">
            <w:pPr>
              <w:spacing w:after="0" w:line="259" w:lineRule="auto"/>
              <w:rPr>
                <w:sz w:val="20"/>
                <w:szCs w:val="20"/>
              </w:rPr>
            </w:pPr>
            <w:r w:rsidRPr="0062223C">
              <w:rPr>
                <w:sz w:val="20"/>
                <w:szCs w:val="20"/>
              </w:rPr>
              <w:t>Automation</w:t>
            </w:r>
          </w:p>
        </w:tc>
      </w:tr>
      <w:tr w:rsidR="00C3640A" w:rsidRPr="0062223C" w14:paraId="03E8DD2C" w14:textId="77777777" w:rsidTr="00576BD0">
        <w:trPr>
          <w:trHeight w:val="239"/>
          <w:jc w:val="center"/>
        </w:trPr>
        <w:tc>
          <w:tcPr>
            <w:tcW w:w="2707" w:type="dxa"/>
            <w:tcBorders>
              <w:top w:val="nil"/>
              <w:left w:val="nil"/>
              <w:bottom w:val="nil"/>
              <w:right w:val="nil"/>
            </w:tcBorders>
          </w:tcPr>
          <w:p w14:paraId="04AE069F" w14:textId="77777777" w:rsidR="00C3640A" w:rsidRPr="0062223C" w:rsidRDefault="00C3640A" w:rsidP="00420E0F">
            <w:pPr>
              <w:spacing w:after="0" w:line="259" w:lineRule="auto"/>
              <w:ind w:left="100"/>
              <w:rPr>
                <w:sz w:val="20"/>
                <w:szCs w:val="20"/>
              </w:rPr>
            </w:pPr>
            <w:r w:rsidRPr="0062223C">
              <w:rPr>
                <w:sz w:val="20"/>
                <w:szCs w:val="20"/>
              </w:rPr>
              <w:t>Limits assessed in post</w:t>
            </w:r>
          </w:p>
        </w:tc>
        <w:tc>
          <w:tcPr>
            <w:tcW w:w="5310" w:type="dxa"/>
            <w:tcBorders>
              <w:top w:val="nil"/>
              <w:left w:val="nil"/>
              <w:bottom w:val="nil"/>
              <w:right w:val="nil"/>
            </w:tcBorders>
          </w:tcPr>
          <w:p w14:paraId="2340B191" w14:textId="77777777" w:rsidR="00C3640A" w:rsidRPr="0062223C" w:rsidRDefault="00C3640A" w:rsidP="00420E0F">
            <w:pPr>
              <w:spacing w:after="0" w:line="259" w:lineRule="auto"/>
              <w:rPr>
                <w:sz w:val="20"/>
                <w:szCs w:val="20"/>
              </w:rPr>
            </w:pPr>
            <w:r w:rsidRPr="0062223C">
              <w:rPr>
                <w:sz w:val="20"/>
                <w:szCs w:val="20"/>
              </w:rPr>
              <w:t>Solution subject to limits</w:t>
            </w:r>
          </w:p>
        </w:tc>
      </w:tr>
      <w:tr w:rsidR="00C3640A" w:rsidRPr="0062223C" w14:paraId="2A6A976B" w14:textId="77777777" w:rsidTr="00576BD0">
        <w:trPr>
          <w:trHeight w:val="239"/>
          <w:jc w:val="center"/>
        </w:trPr>
        <w:tc>
          <w:tcPr>
            <w:tcW w:w="2707" w:type="dxa"/>
            <w:tcBorders>
              <w:top w:val="nil"/>
              <w:left w:val="nil"/>
              <w:bottom w:val="nil"/>
              <w:right w:val="nil"/>
            </w:tcBorders>
          </w:tcPr>
          <w:p w14:paraId="17799E21" w14:textId="77777777" w:rsidR="00C3640A" w:rsidRPr="0062223C" w:rsidRDefault="00C3640A" w:rsidP="00420E0F">
            <w:pPr>
              <w:spacing w:after="0" w:line="259" w:lineRule="auto"/>
              <w:ind w:left="100"/>
              <w:rPr>
                <w:sz w:val="20"/>
                <w:szCs w:val="20"/>
              </w:rPr>
            </w:pPr>
            <w:r w:rsidRPr="0062223C">
              <w:rPr>
                <w:sz w:val="20"/>
                <w:szCs w:val="20"/>
              </w:rPr>
              <w:t>What if?</w:t>
            </w:r>
          </w:p>
        </w:tc>
        <w:tc>
          <w:tcPr>
            <w:tcW w:w="5310" w:type="dxa"/>
            <w:tcBorders>
              <w:top w:val="nil"/>
              <w:left w:val="nil"/>
              <w:bottom w:val="nil"/>
              <w:right w:val="nil"/>
            </w:tcBorders>
          </w:tcPr>
          <w:p w14:paraId="2FB413DB" w14:textId="77777777" w:rsidR="00C3640A" w:rsidRPr="0062223C" w:rsidRDefault="00C3640A" w:rsidP="00420E0F">
            <w:pPr>
              <w:spacing w:after="0" w:line="259" w:lineRule="auto"/>
              <w:rPr>
                <w:sz w:val="20"/>
                <w:szCs w:val="20"/>
              </w:rPr>
            </w:pPr>
            <w:r w:rsidRPr="0062223C">
              <w:rPr>
                <w:sz w:val="20"/>
                <w:szCs w:val="20"/>
              </w:rPr>
              <w:t>What to do?</w:t>
            </w:r>
          </w:p>
        </w:tc>
      </w:tr>
      <w:tr w:rsidR="00C3640A" w:rsidRPr="0062223C" w14:paraId="3BACC52E" w14:textId="77777777" w:rsidTr="00576BD0">
        <w:trPr>
          <w:trHeight w:val="478"/>
          <w:jc w:val="center"/>
        </w:trPr>
        <w:tc>
          <w:tcPr>
            <w:tcW w:w="2707" w:type="dxa"/>
            <w:tcBorders>
              <w:top w:val="nil"/>
              <w:left w:val="nil"/>
              <w:bottom w:val="nil"/>
              <w:right w:val="nil"/>
            </w:tcBorders>
          </w:tcPr>
          <w:p w14:paraId="563FBC10" w14:textId="77777777" w:rsidR="00C3640A" w:rsidRPr="0062223C" w:rsidRDefault="00C3640A" w:rsidP="00420E0F">
            <w:pPr>
              <w:spacing w:after="0" w:line="259" w:lineRule="auto"/>
              <w:ind w:left="100"/>
              <w:rPr>
                <w:sz w:val="20"/>
                <w:szCs w:val="20"/>
              </w:rPr>
            </w:pPr>
            <w:r w:rsidRPr="0062223C">
              <w:rPr>
                <w:sz w:val="20"/>
                <w:szCs w:val="20"/>
              </w:rPr>
              <w:t>Assess congestion level</w:t>
            </w:r>
          </w:p>
        </w:tc>
        <w:tc>
          <w:tcPr>
            <w:tcW w:w="5310" w:type="dxa"/>
            <w:tcBorders>
              <w:top w:val="nil"/>
              <w:left w:val="nil"/>
              <w:bottom w:val="nil"/>
              <w:right w:val="nil"/>
            </w:tcBorders>
          </w:tcPr>
          <w:p w14:paraId="661E83A2" w14:textId="77777777" w:rsidR="00C3640A" w:rsidRPr="0062223C" w:rsidRDefault="00C3640A" w:rsidP="00420E0F">
            <w:pPr>
              <w:spacing w:after="0" w:line="259" w:lineRule="auto"/>
              <w:rPr>
                <w:sz w:val="20"/>
                <w:szCs w:val="20"/>
              </w:rPr>
            </w:pPr>
            <w:r w:rsidRPr="0062223C">
              <w:rPr>
                <w:sz w:val="20"/>
                <w:szCs w:val="20"/>
              </w:rPr>
              <w:t>Solve congestion through optimal dispatch decisions</w:t>
            </w:r>
          </w:p>
        </w:tc>
      </w:tr>
      <w:tr w:rsidR="00C3640A" w:rsidRPr="0062223C" w14:paraId="749A7EA1" w14:textId="77777777" w:rsidTr="00576BD0">
        <w:trPr>
          <w:trHeight w:val="239"/>
          <w:jc w:val="center"/>
        </w:trPr>
        <w:tc>
          <w:tcPr>
            <w:tcW w:w="2707" w:type="dxa"/>
            <w:tcBorders>
              <w:top w:val="nil"/>
              <w:left w:val="nil"/>
              <w:bottom w:val="nil"/>
              <w:right w:val="nil"/>
            </w:tcBorders>
          </w:tcPr>
          <w:p w14:paraId="6E153BB1" w14:textId="77777777" w:rsidR="00C3640A" w:rsidRPr="0062223C" w:rsidRDefault="00C3640A" w:rsidP="00420E0F">
            <w:pPr>
              <w:spacing w:after="0" w:line="259" w:lineRule="auto"/>
              <w:ind w:left="100"/>
              <w:rPr>
                <w:sz w:val="20"/>
                <w:szCs w:val="20"/>
              </w:rPr>
            </w:pPr>
            <w:r w:rsidRPr="0062223C">
              <w:rPr>
                <w:sz w:val="20"/>
                <w:szCs w:val="20"/>
              </w:rPr>
              <w:t>Unique solution</w:t>
            </w:r>
          </w:p>
        </w:tc>
        <w:tc>
          <w:tcPr>
            <w:tcW w:w="5310" w:type="dxa"/>
            <w:tcBorders>
              <w:top w:val="nil"/>
              <w:left w:val="nil"/>
              <w:bottom w:val="nil"/>
              <w:right w:val="nil"/>
            </w:tcBorders>
          </w:tcPr>
          <w:p w14:paraId="3F9FE82B" w14:textId="77777777" w:rsidR="00C3640A" w:rsidRPr="0062223C" w:rsidRDefault="00C3640A" w:rsidP="00420E0F">
            <w:pPr>
              <w:spacing w:after="0" w:line="259" w:lineRule="auto"/>
              <w:rPr>
                <w:sz w:val="20"/>
                <w:szCs w:val="20"/>
              </w:rPr>
            </w:pPr>
            <w:r w:rsidRPr="0062223C">
              <w:rPr>
                <w:sz w:val="20"/>
                <w:szCs w:val="20"/>
              </w:rPr>
              <w:t>Often multiple optimal solutions</w:t>
            </w:r>
          </w:p>
        </w:tc>
      </w:tr>
      <w:tr w:rsidR="00C3640A" w:rsidRPr="0062223C" w14:paraId="5DC93489" w14:textId="77777777" w:rsidTr="00576BD0">
        <w:trPr>
          <w:trHeight w:val="280"/>
          <w:jc w:val="center"/>
        </w:trPr>
        <w:tc>
          <w:tcPr>
            <w:tcW w:w="2707" w:type="dxa"/>
            <w:tcBorders>
              <w:top w:val="nil"/>
              <w:left w:val="nil"/>
              <w:bottom w:val="single" w:sz="6" w:space="0" w:color="000000"/>
              <w:right w:val="nil"/>
            </w:tcBorders>
          </w:tcPr>
          <w:p w14:paraId="65F8CB7D" w14:textId="77777777" w:rsidR="00C3640A" w:rsidRPr="0062223C" w:rsidRDefault="00C3640A" w:rsidP="00420E0F">
            <w:pPr>
              <w:spacing w:after="0" w:line="259" w:lineRule="auto"/>
              <w:ind w:left="100"/>
              <w:rPr>
                <w:sz w:val="20"/>
                <w:szCs w:val="20"/>
              </w:rPr>
            </w:pPr>
            <w:r w:rsidRPr="0062223C">
              <w:rPr>
                <w:sz w:val="20"/>
                <w:szCs w:val="20"/>
              </w:rPr>
              <w:t># variables = # equalities</w:t>
            </w:r>
          </w:p>
        </w:tc>
        <w:tc>
          <w:tcPr>
            <w:tcW w:w="5310" w:type="dxa"/>
            <w:tcBorders>
              <w:top w:val="nil"/>
              <w:left w:val="nil"/>
              <w:bottom w:val="single" w:sz="6" w:space="0" w:color="000000"/>
              <w:right w:val="nil"/>
            </w:tcBorders>
          </w:tcPr>
          <w:p w14:paraId="14A374EC" w14:textId="77777777" w:rsidR="00C3640A" w:rsidRPr="0062223C" w:rsidRDefault="00C3640A" w:rsidP="00420E0F">
            <w:pPr>
              <w:spacing w:after="0" w:line="259" w:lineRule="auto"/>
              <w:rPr>
                <w:sz w:val="20"/>
                <w:szCs w:val="20"/>
              </w:rPr>
            </w:pPr>
            <w:r w:rsidRPr="0062223C">
              <w:rPr>
                <w:sz w:val="20"/>
                <w:szCs w:val="20"/>
              </w:rPr>
              <w:t>#variables &gt; # equalities</w:t>
            </w:r>
          </w:p>
        </w:tc>
      </w:tr>
    </w:tbl>
    <w:p w14:paraId="232B6E92" w14:textId="77777777" w:rsidR="00C3640A" w:rsidRPr="00A60F2D" w:rsidRDefault="00C3640A" w:rsidP="00B35A15">
      <w:pPr>
        <w:spacing w:after="336"/>
        <w:ind w:left="-15" w:right="58" w:firstLine="299"/>
      </w:pPr>
    </w:p>
    <w:p w14:paraId="2455440E" w14:textId="75D4AF54" w:rsidR="00B35A15" w:rsidRPr="00A60F2D" w:rsidRDefault="00B35A15" w:rsidP="00B35A15">
      <w:pPr>
        <w:pStyle w:val="Heading2"/>
      </w:pPr>
      <w:bookmarkStart w:id="27" w:name="_Toc203039113"/>
      <w:r w:rsidRPr="00A60F2D">
        <w:t>Background on smart inverter controls: Volt-var/Watt</w:t>
      </w:r>
      <w:bookmarkEnd w:id="27"/>
    </w:p>
    <w:p w14:paraId="0AF2F478" w14:textId="543B51F2" w:rsidR="00B35A15" w:rsidRPr="00A60F2D" w:rsidRDefault="446BC6B9" w:rsidP="00EB68DE">
      <w:pPr>
        <w:spacing w:after="0" w:line="276" w:lineRule="auto"/>
        <w:ind w:left="-15" w:right="58"/>
        <w:rPr>
          <w:sz w:val="24"/>
          <w:szCs w:val="24"/>
        </w:rPr>
      </w:pPr>
      <w:r w:rsidRPr="00A60F2D">
        <w:rPr>
          <w:sz w:val="24"/>
          <w:szCs w:val="24"/>
        </w:rPr>
        <w:t xml:space="preserve">ENA </w:t>
      </w:r>
      <w:r w:rsidR="1EDAEBD4" w:rsidRPr="00A60F2D">
        <w:rPr>
          <w:sz w:val="24"/>
          <w:szCs w:val="24"/>
        </w:rPr>
        <w:t xml:space="preserve">(Energy Networks Australia) </w:t>
      </w:r>
      <w:r w:rsidRPr="00A60F2D">
        <w:rPr>
          <w:sz w:val="24"/>
          <w:szCs w:val="24"/>
        </w:rPr>
        <w:t>published an overview o</w:t>
      </w:r>
      <w:r w:rsidR="25892250" w:rsidRPr="00A60F2D">
        <w:rPr>
          <w:sz w:val="24"/>
          <w:szCs w:val="24"/>
        </w:rPr>
        <w:t>f</w:t>
      </w:r>
      <w:r w:rsidRPr="00A60F2D">
        <w:rPr>
          <w:sz w:val="24"/>
          <w:szCs w:val="24"/>
        </w:rPr>
        <w:t xml:space="preserve"> </w:t>
      </w:r>
      <w:r w:rsidR="7D022CEA" w:rsidRPr="00A60F2D">
        <w:rPr>
          <w:sz w:val="24"/>
          <w:szCs w:val="24"/>
        </w:rPr>
        <w:t xml:space="preserve">inverter </w:t>
      </w:r>
      <w:r w:rsidRPr="00A60F2D">
        <w:rPr>
          <w:sz w:val="24"/>
          <w:szCs w:val="24"/>
        </w:rPr>
        <w:t xml:space="preserve">power quality response mode settings [49]. </w:t>
      </w:r>
      <w:r w:rsidR="7D022CEA" w:rsidRPr="00A60F2D">
        <w:rPr>
          <w:sz w:val="24"/>
          <w:szCs w:val="24"/>
        </w:rPr>
        <w:t xml:space="preserve">Accordingly, </w:t>
      </w:r>
      <w:r w:rsidR="0062223C">
        <w:rPr>
          <w:sz w:val="24"/>
          <w:szCs w:val="24"/>
        </w:rPr>
        <w:fldChar w:fldCharType="begin"/>
      </w:r>
      <w:r w:rsidR="0062223C">
        <w:rPr>
          <w:sz w:val="24"/>
          <w:szCs w:val="24"/>
        </w:rPr>
        <w:instrText xml:space="preserve"> REF _Ref198654293 \h </w:instrText>
      </w:r>
      <w:r w:rsidR="0062223C">
        <w:rPr>
          <w:sz w:val="24"/>
          <w:szCs w:val="24"/>
        </w:rPr>
      </w:r>
      <w:r w:rsidR="0062223C">
        <w:rPr>
          <w:sz w:val="24"/>
          <w:szCs w:val="24"/>
        </w:rPr>
        <w:fldChar w:fldCharType="separate"/>
      </w:r>
      <w:r w:rsidR="34223DAF" w:rsidRPr="00A60F2D">
        <w:t xml:space="preserve">Figure </w:t>
      </w:r>
      <w:r w:rsidR="34223DAF">
        <w:rPr>
          <w:noProof/>
        </w:rPr>
        <w:t>4</w:t>
      </w:r>
      <w:r w:rsidR="0062223C">
        <w:rPr>
          <w:sz w:val="24"/>
          <w:szCs w:val="24"/>
        </w:rPr>
        <w:fldChar w:fldCharType="end"/>
      </w:r>
      <w:r w:rsidR="38CE8E66">
        <w:rPr>
          <w:sz w:val="24"/>
          <w:szCs w:val="24"/>
        </w:rPr>
        <w:t xml:space="preserve"> </w:t>
      </w:r>
      <w:r w:rsidRPr="00A60F2D">
        <w:rPr>
          <w:sz w:val="24"/>
          <w:szCs w:val="24"/>
        </w:rPr>
        <w:t xml:space="preserve">indicates the voltage break points of the </w:t>
      </w:r>
      <w:r w:rsidR="764A5FA1">
        <w:rPr>
          <w:sz w:val="24"/>
          <w:szCs w:val="24"/>
        </w:rPr>
        <w:t>V</w:t>
      </w:r>
      <w:r w:rsidRPr="00A60F2D">
        <w:rPr>
          <w:sz w:val="24"/>
          <w:szCs w:val="24"/>
        </w:rPr>
        <w:t xml:space="preserve">olt-var characteristic </w:t>
      </w:r>
      <w:r w:rsidR="6FA00201" w:rsidRPr="00A60F2D">
        <w:rPr>
          <w:sz w:val="24"/>
          <w:szCs w:val="24"/>
        </w:rPr>
        <w:t xml:space="preserve">and </w:t>
      </w:r>
      <w:r w:rsidR="0062223C">
        <w:rPr>
          <w:sz w:val="24"/>
          <w:szCs w:val="24"/>
        </w:rPr>
        <w:fldChar w:fldCharType="begin"/>
      </w:r>
      <w:r w:rsidR="0062223C">
        <w:rPr>
          <w:sz w:val="24"/>
          <w:szCs w:val="24"/>
        </w:rPr>
        <w:instrText xml:space="preserve"> REF _Ref198654305 \h </w:instrText>
      </w:r>
      <w:r w:rsidR="0062223C">
        <w:rPr>
          <w:sz w:val="24"/>
          <w:szCs w:val="24"/>
        </w:rPr>
      </w:r>
      <w:r w:rsidR="0062223C">
        <w:rPr>
          <w:sz w:val="24"/>
          <w:szCs w:val="24"/>
        </w:rPr>
        <w:fldChar w:fldCharType="separate"/>
      </w:r>
      <w:r w:rsidR="34223DAF" w:rsidRPr="00A60F2D">
        <w:t xml:space="preserve">Figure </w:t>
      </w:r>
      <w:r w:rsidR="34223DAF">
        <w:rPr>
          <w:noProof/>
        </w:rPr>
        <w:t>5</w:t>
      </w:r>
      <w:r w:rsidR="0062223C">
        <w:rPr>
          <w:sz w:val="24"/>
          <w:szCs w:val="24"/>
        </w:rPr>
        <w:fldChar w:fldCharType="end"/>
      </w:r>
      <w:r w:rsidR="64934A58" w:rsidRPr="1A2D852C">
        <w:rPr>
          <w:sz w:val="24"/>
          <w:szCs w:val="24"/>
        </w:rPr>
        <w:t xml:space="preserve"> </w:t>
      </w:r>
      <w:r w:rsidRPr="00A60F2D">
        <w:rPr>
          <w:sz w:val="24"/>
          <w:szCs w:val="24"/>
        </w:rPr>
        <w:t xml:space="preserve">indicates the voltage break points </w:t>
      </w:r>
      <w:r w:rsidR="127F5DB7" w:rsidRPr="00A60F2D">
        <w:rPr>
          <w:sz w:val="24"/>
          <w:szCs w:val="24"/>
        </w:rPr>
        <w:t>of</w:t>
      </w:r>
      <w:r w:rsidRPr="00A60F2D">
        <w:rPr>
          <w:sz w:val="24"/>
          <w:szCs w:val="24"/>
        </w:rPr>
        <w:t xml:space="preserve"> the Volt-Watt characteristic.</w:t>
      </w:r>
    </w:p>
    <w:p w14:paraId="49A20EF3" w14:textId="1DFF7559" w:rsidR="0077553D" w:rsidRPr="00576BD0" w:rsidRDefault="00B35A15" w:rsidP="00576BD0">
      <w:pPr>
        <w:spacing w:after="280" w:line="276" w:lineRule="auto"/>
        <w:ind w:left="-15" w:right="58" w:firstLine="299"/>
        <w:rPr>
          <w:sz w:val="24"/>
          <w:szCs w:val="24"/>
        </w:rPr>
      </w:pPr>
      <w:r w:rsidRPr="00A60F2D">
        <w:rPr>
          <w:sz w:val="24"/>
          <w:szCs w:val="24"/>
        </w:rPr>
        <w:t>Table 4 summari</w:t>
      </w:r>
      <w:r w:rsidR="00996F1E" w:rsidRPr="00A60F2D">
        <w:rPr>
          <w:sz w:val="24"/>
          <w:szCs w:val="24"/>
        </w:rPr>
        <w:t>s</w:t>
      </w:r>
      <w:r w:rsidRPr="00A60F2D">
        <w:rPr>
          <w:sz w:val="24"/>
          <w:szCs w:val="24"/>
        </w:rPr>
        <w:t>es relevant break points for Volt-var/Watt curves commonly used in some of the Australian jurisdictions.</w:t>
      </w:r>
    </w:p>
    <w:p w14:paraId="744A5E0A" w14:textId="77777777" w:rsidR="0077553D" w:rsidRPr="00A60F2D" w:rsidRDefault="0077553D" w:rsidP="00815F96">
      <w:pPr>
        <w:keepNext/>
        <w:spacing w:after="280"/>
        <w:ind w:left="-15" w:right="58" w:firstLine="299"/>
        <w:jc w:val="center"/>
      </w:pPr>
      <w:r w:rsidRPr="00A60F2D">
        <w:rPr>
          <w:noProof/>
        </w:rPr>
        <w:lastRenderedPageBreak/>
        <w:drawing>
          <wp:inline distT="0" distB="0" distL="0" distR="0" wp14:anchorId="70AC6012" wp14:editId="1FEE7A9E">
            <wp:extent cx="2298700" cy="1562100"/>
            <wp:effectExtent l="0" t="0" r="0" b="0"/>
            <wp:docPr id="13032136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13611" name="Picture 1303213611"/>
                    <pic:cNvPicPr/>
                  </pic:nvPicPr>
                  <pic:blipFill>
                    <a:blip r:embed="rId25"/>
                    <a:stretch>
                      <a:fillRect/>
                    </a:stretch>
                  </pic:blipFill>
                  <pic:spPr>
                    <a:xfrm>
                      <a:off x="0" y="0"/>
                      <a:ext cx="2298700" cy="1562100"/>
                    </a:xfrm>
                    <a:prstGeom prst="rect">
                      <a:avLst/>
                    </a:prstGeom>
                  </pic:spPr>
                </pic:pic>
              </a:graphicData>
            </a:graphic>
          </wp:inline>
        </w:drawing>
      </w:r>
    </w:p>
    <w:p w14:paraId="24EEC02C" w14:textId="11698638" w:rsidR="0077553D" w:rsidRPr="00A60F2D" w:rsidRDefault="0077553D" w:rsidP="00815F96">
      <w:pPr>
        <w:pStyle w:val="Caption"/>
        <w:jc w:val="center"/>
      </w:pPr>
      <w:bookmarkStart w:id="28" w:name="_Ref198654293"/>
      <w:bookmarkStart w:id="29" w:name="_Toc203039153"/>
      <w:r w:rsidRPr="00A60F2D">
        <w:t xml:space="preserve">Figure </w:t>
      </w:r>
      <w:r w:rsidRPr="00A60F2D">
        <w:fldChar w:fldCharType="begin"/>
      </w:r>
      <w:r w:rsidRPr="00A60F2D">
        <w:instrText>SEQ Figure \* ARABIC</w:instrText>
      </w:r>
      <w:r w:rsidRPr="00A60F2D">
        <w:fldChar w:fldCharType="separate"/>
      </w:r>
      <w:r w:rsidR="00BA5A4D">
        <w:rPr>
          <w:noProof/>
        </w:rPr>
        <w:t>4</w:t>
      </w:r>
      <w:r w:rsidRPr="00A60F2D">
        <w:fldChar w:fldCharType="end"/>
      </w:r>
      <w:bookmarkEnd w:id="28"/>
      <w:r w:rsidRPr="00A60F2D">
        <w:t>: Volt-var parameterisation</w:t>
      </w:r>
      <w:r w:rsidR="0062223C">
        <w:t>.</w:t>
      </w:r>
      <w:bookmarkEnd w:id="29"/>
    </w:p>
    <w:p w14:paraId="4B9A42C4" w14:textId="77777777" w:rsidR="0077553D" w:rsidRPr="00A60F2D" w:rsidRDefault="0077553D" w:rsidP="00815F96">
      <w:pPr>
        <w:keepNext/>
        <w:spacing w:after="280"/>
        <w:ind w:left="-15" w:right="58" w:firstLine="299"/>
        <w:jc w:val="center"/>
      </w:pPr>
      <w:r w:rsidRPr="00A60F2D">
        <w:rPr>
          <w:noProof/>
        </w:rPr>
        <w:drawing>
          <wp:inline distT="0" distB="0" distL="0" distR="0" wp14:anchorId="3F2C1215" wp14:editId="18BE7BE9">
            <wp:extent cx="2260600" cy="977900"/>
            <wp:effectExtent l="0" t="0" r="0" b="0"/>
            <wp:docPr id="13174415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1564" name="Picture 1317441564"/>
                    <pic:cNvPicPr/>
                  </pic:nvPicPr>
                  <pic:blipFill>
                    <a:blip r:embed="rId26"/>
                    <a:stretch>
                      <a:fillRect/>
                    </a:stretch>
                  </pic:blipFill>
                  <pic:spPr>
                    <a:xfrm>
                      <a:off x="0" y="0"/>
                      <a:ext cx="2260600" cy="977900"/>
                    </a:xfrm>
                    <a:prstGeom prst="rect">
                      <a:avLst/>
                    </a:prstGeom>
                  </pic:spPr>
                </pic:pic>
              </a:graphicData>
            </a:graphic>
          </wp:inline>
        </w:drawing>
      </w:r>
    </w:p>
    <w:p w14:paraId="68322941" w14:textId="3E5BAAEA" w:rsidR="0077553D" w:rsidRPr="00A60F2D" w:rsidRDefault="0077553D" w:rsidP="00815F96">
      <w:pPr>
        <w:pStyle w:val="Caption"/>
        <w:jc w:val="center"/>
      </w:pPr>
      <w:bookmarkStart w:id="30" w:name="_Ref198654305"/>
      <w:bookmarkStart w:id="31" w:name="_Toc203039154"/>
      <w:r w:rsidRPr="00A60F2D">
        <w:t xml:space="preserve">Figure </w:t>
      </w:r>
      <w:r w:rsidRPr="00A60F2D">
        <w:fldChar w:fldCharType="begin"/>
      </w:r>
      <w:r w:rsidRPr="00A60F2D">
        <w:instrText>SEQ Figure \* ARABIC</w:instrText>
      </w:r>
      <w:r w:rsidRPr="00A60F2D">
        <w:fldChar w:fldCharType="separate"/>
      </w:r>
      <w:r w:rsidR="00BA5A4D">
        <w:rPr>
          <w:noProof/>
        </w:rPr>
        <w:t>5</w:t>
      </w:r>
      <w:r w:rsidRPr="00A60F2D">
        <w:fldChar w:fldCharType="end"/>
      </w:r>
      <w:bookmarkEnd w:id="30"/>
      <w:r w:rsidRPr="00A60F2D">
        <w:t>:</w:t>
      </w:r>
      <w:r w:rsidR="0062223C">
        <w:t xml:space="preserve"> </w:t>
      </w:r>
      <w:r w:rsidRPr="00A60F2D">
        <w:t>Volt-Watt parameterisation</w:t>
      </w:r>
      <w:r w:rsidR="0062223C">
        <w:t>.</w:t>
      </w:r>
      <w:bookmarkEnd w:id="31"/>
    </w:p>
    <w:p w14:paraId="52FB0698" w14:textId="74CE3724" w:rsidR="00B35A15" w:rsidRPr="00A60F2D" w:rsidRDefault="00B35A15" w:rsidP="00B35A15">
      <w:pPr>
        <w:pStyle w:val="Heading3"/>
      </w:pPr>
      <w:r w:rsidRPr="00A60F2D">
        <w:t>Discussion on representations</w:t>
      </w:r>
    </w:p>
    <w:p w14:paraId="13AEE78E" w14:textId="5054DF06" w:rsidR="00B35A15" w:rsidRPr="00A60F2D" w:rsidRDefault="00B35A15" w:rsidP="00EB68DE">
      <w:pPr>
        <w:spacing w:line="276" w:lineRule="auto"/>
        <w:ind w:left="-15" w:right="58"/>
        <w:rPr>
          <w:sz w:val="24"/>
          <w:szCs w:val="24"/>
        </w:rPr>
      </w:pPr>
      <w:r w:rsidRPr="00A60F2D">
        <w:rPr>
          <w:sz w:val="24"/>
          <w:szCs w:val="24"/>
        </w:rPr>
        <w:t>Both Volt-var and Volt-Watt curves as defined in the standard are nonsmooth nonlinear functions, as the derivatives are not defined in the breakpoints. There exist different strategies to encode the Volt-var/Watt curves as mathematical functions:</w:t>
      </w:r>
    </w:p>
    <w:p w14:paraId="37F600BD" w14:textId="1B17B604" w:rsidR="00B35A15" w:rsidRPr="00A60F2D" w:rsidRDefault="00B35A15" w:rsidP="00EB68DE">
      <w:pPr>
        <w:numPr>
          <w:ilvl w:val="0"/>
          <w:numId w:val="29"/>
        </w:numPr>
        <w:spacing w:after="166" w:line="276" w:lineRule="auto"/>
        <w:ind w:right="58" w:hanging="199"/>
        <w:jc w:val="both"/>
        <w:rPr>
          <w:sz w:val="24"/>
          <w:szCs w:val="24"/>
        </w:rPr>
      </w:pPr>
      <w:r w:rsidRPr="6C421CA9">
        <w:rPr>
          <w:sz w:val="24"/>
          <w:szCs w:val="24"/>
        </w:rPr>
        <w:t>mixed-integer representation (</w:t>
      </w:r>
      <w:r w:rsidR="00950063" w:rsidRPr="6C421CA9">
        <w:rPr>
          <w:sz w:val="24"/>
          <w:szCs w:val="24"/>
        </w:rPr>
        <w:t>including through “</w:t>
      </w:r>
      <w:r w:rsidRPr="6C421CA9">
        <w:rPr>
          <w:sz w:val="24"/>
          <w:szCs w:val="24"/>
        </w:rPr>
        <w:t>special-ordered-set</w:t>
      </w:r>
      <w:r w:rsidR="00950063" w:rsidRPr="6C421CA9">
        <w:rPr>
          <w:sz w:val="24"/>
          <w:szCs w:val="24"/>
        </w:rPr>
        <w:t>s”</w:t>
      </w:r>
      <w:r w:rsidRPr="6C421CA9">
        <w:rPr>
          <w:sz w:val="24"/>
          <w:szCs w:val="24"/>
        </w:rPr>
        <w:t>), similar to [</w:t>
      </w:r>
      <w:r w:rsidR="00D75FB2" w:rsidRPr="6C421CA9">
        <w:rPr>
          <w:sz w:val="24"/>
          <w:szCs w:val="24"/>
        </w:rPr>
        <w:t>48</w:t>
      </w:r>
      <w:r w:rsidRPr="6C421CA9">
        <w:rPr>
          <w:sz w:val="24"/>
          <w:szCs w:val="24"/>
        </w:rPr>
        <w:t>,</w:t>
      </w:r>
      <w:r w:rsidR="00D75FB2" w:rsidRPr="6C421CA9">
        <w:rPr>
          <w:sz w:val="24"/>
          <w:szCs w:val="24"/>
        </w:rPr>
        <w:t>49</w:t>
      </w:r>
      <w:r w:rsidRPr="6C421CA9">
        <w:rPr>
          <w:sz w:val="24"/>
          <w:szCs w:val="24"/>
        </w:rPr>
        <w:t>]</w:t>
      </w:r>
      <w:r w:rsidR="00950063" w:rsidRPr="6C421CA9">
        <w:rPr>
          <w:sz w:val="24"/>
          <w:szCs w:val="24"/>
        </w:rPr>
        <w:t>;</w:t>
      </w:r>
    </w:p>
    <w:p w14:paraId="3D6E6E70" w14:textId="2CC8953D" w:rsidR="00B35A15" w:rsidRPr="00A60F2D" w:rsidRDefault="00B35A15" w:rsidP="00EB68DE">
      <w:pPr>
        <w:numPr>
          <w:ilvl w:val="0"/>
          <w:numId w:val="29"/>
        </w:numPr>
        <w:spacing w:after="191" w:line="276" w:lineRule="auto"/>
        <w:ind w:right="58" w:hanging="199"/>
        <w:jc w:val="both"/>
        <w:rPr>
          <w:sz w:val="24"/>
          <w:szCs w:val="24"/>
        </w:rPr>
      </w:pPr>
      <w:r w:rsidRPr="6C421CA9">
        <w:rPr>
          <w:sz w:val="24"/>
          <w:szCs w:val="24"/>
        </w:rPr>
        <w:t>nonsmooth nonlinear representation, as proposed by [5</w:t>
      </w:r>
      <w:r w:rsidR="00D75FB2" w:rsidRPr="6C421CA9">
        <w:rPr>
          <w:sz w:val="24"/>
          <w:szCs w:val="24"/>
        </w:rPr>
        <w:t>0</w:t>
      </w:r>
      <w:r w:rsidRPr="6C421CA9">
        <w:rPr>
          <w:sz w:val="24"/>
          <w:szCs w:val="24"/>
        </w:rPr>
        <w:t>]</w:t>
      </w:r>
      <w:r w:rsidR="00950063" w:rsidRPr="6C421CA9">
        <w:rPr>
          <w:sz w:val="24"/>
          <w:szCs w:val="24"/>
        </w:rPr>
        <w:t>;</w:t>
      </w:r>
    </w:p>
    <w:p w14:paraId="2D462276" w14:textId="0066B707" w:rsidR="00B35A15" w:rsidRPr="00A60F2D" w:rsidRDefault="00B35A15" w:rsidP="00EB68DE">
      <w:pPr>
        <w:numPr>
          <w:ilvl w:val="0"/>
          <w:numId w:val="29"/>
        </w:numPr>
        <w:spacing w:after="166" w:line="276" w:lineRule="auto"/>
        <w:ind w:right="58" w:hanging="199"/>
        <w:jc w:val="both"/>
        <w:rPr>
          <w:sz w:val="24"/>
          <w:szCs w:val="24"/>
        </w:rPr>
      </w:pPr>
      <w:r w:rsidRPr="00A60F2D">
        <w:rPr>
          <w:sz w:val="24"/>
          <w:szCs w:val="24"/>
        </w:rPr>
        <w:t>smooth nonlinear representation, e.g. using logistic (sigmoid) functions or using spline-based approximation.</w:t>
      </w:r>
      <w:r w:rsidR="00A24EBE" w:rsidRPr="00A60F2D">
        <w:rPr>
          <w:sz w:val="24"/>
          <w:szCs w:val="24"/>
        </w:rPr>
        <w:t xml:space="preserve"> </w:t>
      </w:r>
      <w:r w:rsidRPr="00A60F2D">
        <w:rPr>
          <w:sz w:val="24"/>
          <w:szCs w:val="24"/>
        </w:rPr>
        <w:t>Examples of spline-based encodings in power system optimisation include [</w:t>
      </w:r>
      <w:r w:rsidR="00D75FB2" w:rsidRPr="00A60F2D">
        <w:rPr>
          <w:sz w:val="24"/>
          <w:szCs w:val="24"/>
        </w:rPr>
        <w:t>5</w:t>
      </w:r>
      <w:r w:rsidR="00D75FB2">
        <w:rPr>
          <w:sz w:val="24"/>
          <w:szCs w:val="24"/>
        </w:rPr>
        <w:t>1</w:t>
      </w:r>
      <w:r w:rsidRPr="00A60F2D">
        <w:rPr>
          <w:sz w:val="24"/>
          <w:szCs w:val="24"/>
        </w:rPr>
        <w:t xml:space="preserve">, </w:t>
      </w:r>
      <w:r w:rsidR="00D75FB2" w:rsidRPr="00A60F2D">
        <w:rPr>
          <w:sz w:val="24"/>
          <w:szCs w:val="24"/>
        </w:rPr>
        <w:t>5</w:t>
      </w:r>
      <w:r w:rsidR="00D75FB2">
        <w:rPr>
          <w:sz w:val="24"/>
          <w:szCs w:val="24"/>
        </w:rPr>
        <w:t>2</w:t>
      </w:r>
      <w:r w:rsidRPr="00A60F2D">
        <w:rPr>
          <w:sz w:val="24"/>
          <w:szCs w:val="24"/>
        </w:rPr>
        <w:t xml:space="preserve">] and </w:t>
      </w:r>
      <w:r w:rsidR="00950063">
        <w:rPr>
          <w:sz w:val="24"/>
          <w:szCs w:val="24"/>
        </w:rPr>
        <w:t>softplus</w:t>
      </w:r>
      <w:r w:rsidR="00950063">
        <w:rPr>
          <w:rStyle w:val="FootnoteReference"/>
          <w:sz w:val="24"/>
          <w:szCs w:val="24"/>
        </w:rPr>
        <w:footnoteReference w:id="5"/>
      </w:r>
      <w:r w:rsidR="00950063">
        <w:rPr>
          <w:sz w:val="24"/>
          <w:szCs w:val="24"/>
        </w:rPr>
        <w:t xml:space="preserve"> </w:t>
      </w:r>
      <w:r w:rsidRPr="00A60F2D">
        <w:rPr>
          <w:sz w:val="24"/>
          <w:szCs w:val="24"/>
        </w:rPr>
        <w:t>encoding.</w:t>
      </w:r>
    </w:p>
    <w:p w14:paraId="76A4D704" w14:textId="77777777" w:rsidR="00B35A15" w:rsidRPr="00A60F2D" w:rsidRDefault="00B35A15" w:rsidP="00EB68DE">
      <w:pPr>
        <w:spacing w:line="276" w:lineRule="auto"/>
        <w:ind w:left="-15" w:right="58" w:firstLine="299"/>
        <w:rPr>
          <w:sz w:val="24"/>
          <w:szCs w:val="24"/>
        </w:rPr>
      </w:pPr>
      <w:r w:rsidRPr="00A60F2D">
        <w:rPr>
          <w:sz w:val="24"/>
          <w:szCs w:val="24"/>
        </w:rPr>
        <w:t>Note that there are two different perspectives when it comes to the accuracies of the different encodings:</w:t>
      </w:r>
    </w:p>
    <w:p w14:paraId="2CD99F9A" w14:textId="77777777" w:rsidR="00B35A15" w:rsidRPr="00A60F2D" w:rsidRDefault="00B35A15" w:rsidP="00EB68DE">
      <w:pPr>
        <w:numPr>
          <w:ilvl w:val="0"/>
          <w:numId w:val="30"/>
        </w:numPr>
        <w:spacing w:after="166" w:line="276" w:lineRule="auto"/>
        <w:ind w:left="499" w:right="58" w:hanging="255"/>
        <w:jc w:val="both"/>
        <w:rPr>
          <w:sz w:val="24"/>
          <w:szCs w:val="24"/>
        </w:rPr>
      </w:pPr>
      <w:r w:rsidRPr="00A60F2D">
        <w:rPr>
          <w:sz w:val="24"/>
          <w:szCs w:val="24"/>
        </w:rPr>
        <w:t>the piecewise non-smooth function as defined in the standard is the baseline; or</w:t>
      </w:r>
    </w:p>
    <w:p w14:paraId="33CCA70B" w14:textId="675B7AC4" w:rsidR="00B35A15" w:rsidRPr="00A60F2D" w:rsidRDefault="00B35A15" w:rsidP="00EB68DE">
      <w:pPr>
        <w:numPr>
          <w:ilvl w:val="0"/>
          <w:numId w:val="30"/>
        </w:numPr>
        <w:spacing w:after="166" w:line="276" w:lineRule="auto"/>
        <w:ind w:left="499" w:right="58" w:hanging="255"/>
        <w:jc w:val="both"/>
        <w:rPr>
          <w:sz w:val="24"/>
          <w:szCs w:val="24"/>
        </w:rPr>
      </w:pPr>
      <w:r w:rsidRPr="00A60F2D">
        <w:rPr>
          <w:sz w:val="24"/>
          <w:szCs w:val="24"/>
        </w:rPr>
        <w:t xml:space="preserve">real-world </w:t>
      </w:r>
      <w:r w:rsidR="0040230E" w:rsidRPr="00A60F2D">
        <w:rPr>
          <w:sz w:val="24"/>
          <w:szCs w:val="24"/>
        </w:rPr>
        <w:t>behaviour</w:t>
      </w:r>
      <w:r w:rsidRPr="00A60F2D">
        <w:rPr>
          <w:sz w:val="24"/>
          <w:szCs w:val="24"/>
        </w:rPr>
        <w:t xml:space="preserve"> of standard-compliant inverters is the baseline.</w:t>
      </w:r>
    </w:p>
    <w:p w14:paraId="115F4141" w14:textId="6FB91BBF" w:rsidR="00B35A15" w:rsidRPr="00A60F2D" w:rsidRDefault="00B35A15" w:rsidP="00EB68DE">
      <w:pPr>
        <w:spacing w:after="0" w:line="276" w:lineRule="auto"/>
        <w:ind w:left="-15" w:right="58" w:firstLine="299"/>
        <w:rPr>
          <w:sz w:val="24"/>
          <w:szCs w:val="24"/>
        </w:rPr>
      </w:pPr>
      <w:r w:rsidRPr="6C421CA9">
        <w:rPr>
          <w:sz w:val="24"/>
          <w:szCs w:val="24"/>
        </w:rPr>
        <w:t>From the first perspective, smooth encodings invariably entail approximation error, however not from the second perspective.</w:t>
      </w:r>
      <w:r w:rsidR="00E43C5B" w:rsidRPr="6C421CA9">
        <w:rPr>
          <w:sz w:val="24"/>
          <w:szCs w:val="24"/>
        </w:rPr>
        <w:t xml:space="preserve"> </w:t>
      </w:r>
      <w:r w:rsidRPr="6C421CA9">
        <w:rPr>
          <w:sz w:val="24"/>
          <w:szCs w:val="24"/>
        </w:rPr>
        <w:t>It is well-documented that inverters don’t follow the standards to infinite mathematical precision</w:t>
      </w:r>
      <w:r w:rsidR="00E43C5B" w:rsidRPr="6C421CA9">
        <w:rPr>
          <w:sz w:val="24"/>
          <w:szCs w:val="24"/>
        </w:rPr>
        <w:t xml:space="preserve">. For example, the references </w:t>
      </w:r>
      <w:r w:rsidRPr="6C421CA9">
        <w:rPr>
          <w:sz w:val="24"/>
          <w:szCs w:val="24"/>
        </w:rPr>
        <w:t>[</w:t>
      </w:r>
      <w:r w:rsidR="00D75FB2" w:rsidRPr="6C421CA9">
        <w:rPr>
          <w:sz w:val="24"/>
          <w:szCs w:val="24"/>
        </w:rPr>
        <w:t>53</w:t>
      </w:r>
      <w:r w:rsidR="00E43C5B" w:rsidRPr="6C421CA9">
        <w:rPr>
          <w:sz w:val="24"/>
          <w:szCs w:val="24"/>
        </w:rPr>
        <w:t xml:space="preserve">] and </w:t>
      </w:r>
      <w:r w:rsidRPr="6C421CA9">
        <w:rPr>
          <w:sz w:val="24"/>
          <w:szCs w:val="24"/>
        </w:rPr>
        <w:t>[</w:t>
      </w:r>
      <w:r w:rsidR="00D75FB2" w:rsidRPr="6C421CA9">
        <w:rPr>
          <w:sz w:val="24"/>
          <w:szCs w:val="24"/>
        </w:rPr>
        <w:t>54</w:t>
      </w:r>
      <w:r w:rsidRPr="6C421CA9">
        <w:rPr>
          <w:sz w:val="24"/>
          <w:szCs w:val="24"/>
        </w:rPr>
        <w:t>]</w:t>
      </w:r>
      <w:r w:rsidR="00E43C5B" w:rsidRPr="6C421CA9">
        <w:rPr>
          <w:sz w:val="24"/>
          <w:szCs w:val="24"/>
        </w:rPr>
        <w:t xml:space="preserve"> </w:t>
      </w:r>
      <w:r w:rsidRPr="6C421CA9">
        <w:rPr>
          <w:sz w:val="24"/>
          <w:szCs w:val="24"/>
        </w:rPr>
        <w:t>suggest that some smoothing takes place in the field anyway.</w:t>
      </w:r>
    </w:p>
    <w:p w14:paraId="0E5707CC" w14:textId="5F089496" w:rsidR="00B35A15" w:rsidRPr="00A60F2D" w:rsidRDefault="00B35A15" w:rsidP="00B35A15">
      <w:pPr>
        <w:spacing w:after="5"/>
        <w:ind w:left="-15" w:right="58"/>
      </w:pPr>
    </w:p>
    <w:p w14:paraId="6CBB43EB" w14:textId="5E0D2356" w:rsidR="0077553D" w:rsidRPr="00A60F2D" w:rsidRDefault="4465DABE" w:rsidP="0077553D">
      <w:pPr>
        <w:pStyle w:val="Caption"/>
      </w:pPr>
      <w:bookmarkStart w:id="32" w:name="_Ref198635089"/>
      <w:bookmarkStart w:id="33" w:name="_Ref198635085"/>
      <w:bookmarkStart w:id="34" w:name="_Toc203039219"/>
      <w:r>
        <w:lastRenderedPageBreak/>
        <w:t xml:space="preserve">Table </w:t>
      </w:r>
      <w:r w:rsidR="0077553D">
        <w:fldChar w:fldCharType="begin"/>
      </w:r>
      <w:r w:rsidR="0077553D">
        <w:instrText>SEQ Table \* ARABIC</w:instrText>
      </w:r>
      <w:r w:rsidR="0077553D">
        <w:fldChar w:fldCharType="separate"/>
      </w:r>
      <w:r w:rsidR="7E7BC1E1" w:rsidRPr="7B39585D">
        <w:rPr>
          <w:noProof/>
        </w:rPr>
        <w:t>4</w:t>
      </w:r>
      <w:r w:rsidR="0077553D">
        <w:fldChar w:fldCharType="end"/>
      </w:r>
      <w:bookmarkEnd w:id="32"/>
      <w:r>
        <w:t xml:space="preserve">: Volt-var/Watt settings since 2021 </w:t>
      </w:r>
      <w:r w:rsidR="0DAF6973">
        <w:t xml:space="preserve">as </w:t>
      </w:r>
      <w:r>
        <w:t>per AS/NZS 4777.2:2020, for Ausgrid, AusNet Services, Endeavour Energy, Essential Energy, Ergon Energy and Energex, EvoEnergy, Jemena, CitiPower, Powercor, United Energy and SA Power Networks (‘Australia A’).</w:t>
      </w:r>
      <w:bookmarkEnd w:id="33"/>
      <w:bookmarkEnd w:id="34"/>
    </w:p>
    <w:tbl>
      <w:tblPr>
        <w:tblStyle w:val="TableGrid0"/>
        <w:tblW w:w="4742" w:type="dxa"/>
        <w:tblInd w:w="1913" w:type="dxa"/>
        <w:tblCellMar>
          <w:top w:w="12" w:type="dxa"/>
          <w:right w:w="115" w:type="dxa"/>
        </w:tblCellMar>
        <w:tblLook w:val="04A0" w:firstRow="1" w:lastRow="0" w:firstColumn="1" w:lastColumn="0" w:noHBand="0" w:noVBand="1"/>
      </w:tblPr>
      <w:tblGrid>
        <w:gridCol w:w="1400"/>
        <w:gridCol w:w="726"/>
        <w:gridCol w:w="2616"/>
      </w:tblGrid>
      <w:tr w:rsidR="00B35A15" w:rsidRPr="00597F61" w14:paraId="25AB657B" w14:textId="77777777" w:rsidTr="0077553D">
        <w:trPr>
          <w:trHeight w:val="342"/>
        </w:trPr>
        <w:tc>
          <w:tcPr>
            <w:tcW w:w="1400" w:type="dxa"/>
            <w:tcBorders>
              <w:top w:val="single" w:sz="6" w:space="0" w:color="000000"/>
              <w:left w:val="nil"/>
              <w:bottom w:val="single" w:sz="4" w:space="0" w:color="000000"/>
              <w:right w:val="nil"/>
            </w:tcBorders>
          </w:tcPr>
          <w:p w14:paraId="3BD2E4E4" w14:textId="77777777" w:rsidR="00B35A15" w:rsidRPr="00597F61" w:rsidRDefault="00B35A15" w:rsidP="00420E0F">
            <w:pPr>
              <w:spacing w:after="0" w:line="259" w:lineRule="auto"/>
              <w:ind w:left="514"/>
              <w:rPr>
                <w:sz w:val="21"/>
                <w:szCs w:val="21"/>
              </w:rPr>
            </w:pPr>
            <w:r w:rsidRPr="00597F61">
              <w:rPr>
                <w:sz w:val="21"/>
                <w:szCs w:val="21"/>
              </w:rPr>
              <w:t>Symbol</w:t>
            </w:r>
          </w:p>
        </w:tc>
        <w:tc>
          <w:tcPr>
            <w:tcW w:w="726" w:type="dxa"/>
            <w:tcBorders>
              <w:top w:val="single" w:sz="6" w:space="0" w:color="000000"/>
              <w:left w:val="nil"/>
              <w:bottom w:val="single" w:sz="4" w:space="0" w:color="000000"/>
              <w:right w:val="nil"/>
            </w:tcBorders>
          </w:tcPr>
          <w:p w14:paraId="24A3D91E" w14:textId="77777777" w:rsidR="00B35A15" w:rsidRPr="00597F61" w:rsidRDefault="00B35A15" w:rsidP="00420E0F">
            <w:pPr>
              <w:spacing w:after="0" w:line="259" w:lineRule="auto"/>
              <w:rPr>
                <w:sz w:val="21"/>
                <w:szCs w:val="21"/>
              </w:rPr>
            </w:pPr>
            <w:r w:rsidRPr="00597F61">
              <w:rPr>
                <w:sz w:val="21"/>
                <w:szCs w:val="21"/>
              </w:rPr>
              <w:t>Value</w:t>
            </w:r>
          </w:p>
        </w:tc>
        <w:tc>
          <w:tcPr>
            <w:tcW w:w="2616" w:type="dxa"/>
            <w:tcBorders>
              <w:top w:val="single" w:sz="6" w:space="0" w:color="000000"/>
              <w:left w:val="nil"/>
              <w:bottom w:val="single" w:sz="4" w:space="0" w:color="000000"/>
              <w:right w:val="nil"/>
            </w:tcBorders>
          </w:tcPr>
          <w:p w14:paraId="3CCD2904" w14:textId="77777777" w:rsidR="00B35A15" w:rsidRPr="00597F61" w:rsidRDefault="00B35A15" w:rsidP="00420E0F">
            <w:pPr>
              <w:spacing w:after="0" w:line="259" w:lineRule="auto"/>
              <w:rPr>
                <w:sz w:val="21"/>
                <w:szCs w:val="21"/>
              </w:rPr>
            </w:pPr>
            <w:r w:rsidRPr="00597F61">
              <w:rPr>
                <w:sz w:val="21"/>
                <w:szCs w:val="21"/>
              </w:rPr>
              <w:t>Percentage of inverter rating</w:t>
            </w:r>
          </w:p>
        </w:tc>
      </w:tr>
      <w:tr w:rsidR="00B35A15" w:rsidRPr="00597F61" w14:paraId="1731A1E0" w14:textId="77777777" w:rsidTr="0077553D">
        <w:trPr>
          <w:trHeight w:val="305"/>
        </w:trPr>
        <w:tc>
          <w:tcPr>
            <w:tcW w:w="1400" w:type="dxa"/>
            <w:tcBorders>
              <w:top w:val="single" w:sz="4" w:space="0" w:color="000000"/>
              <w:left w:val="nil"/>
              <w:bottom w:val="nil"/>
              <w:right w:val="nil"/>
            </w:tcBorders>
          </w:tcPr>
          <w:p w14:paraId="3B60F028" w14:textId="77777777" w:rsidR="00B35A15" w:rsidRPr="00597F61" w:rsidRDefault="00B35A15" w:rsidP="00420E0F">
            <w:pPr>
              <w:tabs>
                <w:tab w:val="center" w:pos="611"/>
              </w:tabs>
              <w:spacing w:after="0" w:line="259" w:lineRule="auto"/>
              <w:rPr>
                <w:sz w:val="21"/>
                <w:szCs w:val="21"/>
              </w:rPr>
            </w:pPr>
            <w:r w:rsidRPr="00597F61">
              <w:rPr>
                <w:sz w:val="21"/>
                <w:szCs w:val="21"/>
              </w:rPr>
              <w:t>P</w:t>
            </w:r>
            <w:r w:rsidRPr="00597F61">
              <w:rPr>
                <w:sz w:val="21"/>
                <w:szCs w:val="21"/>
              </w:rPr>
              <w:tab/>
            </w:r>
            <w:r w:rsidRPr="00597F61">
              <w:rPr>
                <w:rFonts w:ascii="Cambria" w:eastAsia="Cambria" w:hAnsi="Cambria" w:cs="Cambria"/>
                <w:i/>
                <w:sz w:val="21"/>
                <w:szCs w:val="21"/>
              </w:rPr>
              <w:t>V</w:t>
            </w:r>
            <w:r w:rsidRPr="00597F61">
              <w:rPr>
                <w:rFonts w:ascii="Cambria" w:eastAsia="Cambria" w:hAnsi="Cambria" w:cs="Cambria"/>
                <w:sz w:val="21"/>
                <w:szCs w:val="21"/>
                <w:vertAlign w:val="subscript"/>
              </w:rPr>
              <w:t>1</w:t>
            </w:r>
          </w:p>
        </w:tc>
        <w:tc>
          <w:tcPr>
            <w:tcW w:w="726" w:type="dxa"/>
            <w:tcBorders>
              <w:top w:val="single" w:sz="4" w:space="0" w:color="000000"/>
              <w:left w:val="nil"/>
              <w:bottom w:val="nil"/>
              <w:right w:val="nil"/>
            </w:tcBorders>
          </w:tcPr>
          <w:p w14:paraId="10EA0B85" w14:textId="751F8611" w:rsidR="00B35A15" w:rsidRPr="00597F61" w:rsidRDefault="00B35A15" w:rsidP="00420E0F">
            <w:pPr>
              <w:spacing w:after="0" w:line="259" w:lineRule="auto"/>
              <w:rPr>
                <w:sz w:val="21"/>
                <w:szCs w:val="21"/>
              </w:rPr>
            </w:pPr>
            <w:r w:rsidRPr="00597F61">
              <w:rPr>
                <w:sz w:val="21"/>
                <w:szCs w:val="21"/>
              </w:rPr>
              <w:t>207</w:t>
            </w:r>
            <w:r w:rsidR="00950063" w:rsidRPr="00597F61">
              <w:rPr>
                <w:sz w:val="21"/>
                <w:szCs w:val="21"/>
              </w:rPr>
              <w:t> </w:t>
            </w:r>
            <w:r w:rsidRPr="00597F61">
              <w:rPr>
                <w:sz w:val="21"/>
                <w:szCs w:val="21"/>
              </w:rPr>
              <w:t>V</w:t>
            </w:r>
          </w:p>
        </w:tc>
        <w:tc>
          <w:tcPr>
            <w:tcW w:w="2616" w:type="dxa"/>
            <w:tcBorders>
              <w:top w:val="single" w:sz="4" w:space="0" w:color="000000"/>
              <w:left w:val="nil"/>
              <w:bottom w:val="nil"/>
              <w:right w:val="nil"/>
            </w:tcBorders>
          </w:tcPr>
          <w:p w14:paraId="7DC8B0C0" w14:textId="77777777" w:rsidR="00B35A15" w:rsidRPr="00597F61" w:rsidRDefault="00B35A15" w:rsidP="00420E0F">
            <w:pPr>
              <w:spacing w:after="0" w:line="259" w:lineRule="auto"/>
              <w:rPr>
                <w:sz w:val="21"/>
                <w:szCs w:val="21"/>
              </w:rPr>
            </w:pPr>
            <w:r w:rsidRPr="00597F61">
              <w:rPr>
                <w:sz w:val="21"/>
                <w:szCs w:val="21"/>
              </w:rPr>
              <w:t>100%</w:t>
            </w:r>
          </w:p>
        </w:tc>
      </w:tr>
      <w:tr w:rsidR="00B35A15" w:rsidRPr="00597F61" w14:paraId="3B89E037" w14:textId="77777777" w:rsidTr="0077553D">
        <w:trPr>
          <w:trHeight w:val="239"/>
        </w:trPr>
        <w:tc>
          <w:tcPr>
            <w:tcW w:w="1400" w:type="dxa"/>
            <w:tcBorders>
              <w:top w:val="nil"/>
              <w:left w:val="nil"/>
              <w:bottom w:val="nil"/>
              <w:right w:val="nil"/>
            </w:tcBorders>
          </w:tcPr>
          <w:p w14:paraId="661BC60B"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2</w:t>
            </w:r>
          </w:p>
        </w:tc>
        <w:tc>
          <w:tcPr>
            <w:tcW w:w="726" w:type="dxa"/>
            <w:tcBorders>
              <w:top w:val="nil"/>
              <w:left w:val="nil"/>
              <w:bottom w:val="nil"/>
              <w:right w:val="nil"/>
            </w:tcBorders>
          </w:tcPr>
          <w:p w14:paraId="528992A0" w14:textId="55672D57" w:rsidR="00B35A15" w:rsidRPr="00597F61" w:rsidRDefault="00B35A15" w:rsidP="00420E0F">
            <w:pPr>
              <w:spacing w:after="0" w:line="259" w:lineRule="auto"/>
              <w:rPr>
                <w:sz w:val="21"/>
                <w:szCs w:val="21"/>
              </w:rPr>
            </w:pPr>
            <w:r w:rsidRPr="00597F61">
              <w:rPr>
                <w:sz w:val="21"/>
                <w:szCs w:val="21"/>
              </w:rPr>
              <w:t>220</w:t>
            </w:r>
            <w:r w:rsidR="00950063" w:rsidRPr="00597F61">
              <w:rPr>
                <w:sz w:val="21"/>
                <w:szCs w:val="21"/>
              </w:rPr>
              <w:t> </w:t>
            </w:r>
            <w:r w:rsidRPr="00597F61">
              <w:rPr>
                <w:sz w:val="21"/>
                <w:szCs w:val="21"/>
              </w:rPr>
              <w:t>V</w:t>
            </w:r>
          </w:p>
        </w:tc>
        <w:tc>
          <w:tcPr>
            <w:tcW w:w="2616" w:type="dxa"/>
            <w:tcBorders>
              <w:top w:val="nil"/>
              <w:left w:val="nil"/>
              <w:bottom w:val="nil"/>
              <w:right w:val="nil"/>
            </w:tcBorders>
          </w:tcPr>
          <w:p w14:paraId="02CADCEB" w14:textId="77777777" w:rsidR="00B35A15" w:rsidRPr="00597F61" w:rsidRDefault="00B35A15" w:rsidP="00420E0F">
            <w:pPr>
              <w:spacing w:after="0" w:line="259" w:lineRule="auto"/>
              <w:rPr>
                <w:sz w:val="21"/>
                <w:szCs w:val="21"/>
              </w:rPr>
            </w:pPr>
            <w:r w:rsidRPr="00597F61">
              <w:rPr>
                <w:sz w:val="21"/>
                <w:szCs w:val="21"/>
              </w:rPr>
              <w:t>100%</w:t>
            </w:r>
          </w:p>
        </w:tc>
      </w:tr>
      <w:tr w:rsidR="00B35A15" w:rsidRPr="00597F61" w14:paraId="4BE82A6A" w14:textId="77777777" w:rsidTr="0077553D">
        <w:trPr>
          <w:trHeight w:val="239"/>
        </w:trPr>
        <w:tc>
          <w:tcPr>
            <w:tcW w:w="1400" w:type="dxa"/>
            <w:tcBorders>
              <w:top w:val="nil"/>
              <w:left w:val="nil"/>
              <w:bottom w:val="nil"/>
              <w:right w:val="nil"/>
            </w:tcBorders>
          </w:tcPr>
          <w:p w14:paraId="336B6457"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3</w:t>
            </w:r>
          </w:p>
        </w:tc>
        <w:tc>
          <w:tcPr>
            <w:tcW w:w="726" w:type="dxa"/>
            <w:tcBorders>
              <w:top w:val="nil"/>
              <w:left w:val="nil"/>
              <w:bottom w:val="nil"/>
              <w:right w:val="nil"/>
            </w:tcBorders>
          </w:tcPr>
          <w:p w14:paraId="39F53D97" w14:textId="7243437C" w:rsidR="00B35A15" w:rsidRPr="00597F61" w:rsidRDefault="00B35A15" w:rsidP="00420E0F">
            <w:pPr>
              <w:spacing w:after="0" w:line="259" w:lineRule="auto"/>
              <w:rPr>
                <w:sz w:val="21"/>
                <w:szCs w:val="21"/>
              </w:rPr>
            </w:pPr>
            <w:r w:rsidRPr="00597F61">
              <w:rPr>
                <w:sz w:val="21"/>
                <w:szCs w:val="21"/>
              </w:rPr>
              <w:t>253</w:t>
            </w:r>
            <w:r w:rsidR="00950063" w:rsidRPr="00597F61">
              <w:rPr>
                <w:sz w:val="21"/>
                <w:szCs w:val="21"/>
              </w:rPr>
              <w:t> </w:t>
            </w:r>
            <w:r w:rsidRPr="00597F61">
              <w:rPr>
                <w:sz w:val="21"/>
                <w:szCs w:val="21"/>
              </w:rPr>
              <w:t>V</w:t>
            </w:r>
          </w:p>
        </w:tc>
        <w:tc>
          <w:tcPr>
            <w:tcW w:w="2616" w:type="dxa"/>
            <w:tcBorders>
              <w:top w:val="nil"/>
              <w:left w:val="nil"/>
              <w:bottom w:val="nil"/>
              <w:right w:val="nil"/>
            </w:tcBorders>
          </w:tcPr>
          <w:p w14:paraId="1048977C" w14:textId="77777777" w:rsidR="00B35A15" w:rsidRPr="00597F61" w:rsidRDefault="00B35A15" w:rsidP="00420E0F">
            <w:pPr>
              <w:spacing w:after="0" w:line="259" w:lineRule="auto"/>
              <w:rPr>
                <w:sz w:val="21"/>
                <w:szCs w:val="21"/>
              </w:rPr>
            </w:pPr>
            <w:r w:rsidRPr="00597F61">
              <w:rPr>
                <w:sz w:val="21"/>
                <w:szCs w:val="21"/>
              </w:rPr>
              <w:t>100%</w:t>
            </w:r>
          </w:p>
        </w:tc>
      </w:tr>
      <w:tr w:rsidR="00B35A15" w:rsidRPr="00597F61" w14:paraId="24B19F0C" w14:textId="77777777" w:rsidTr="0077553D">
        <w:trPr>
          <w:trHeight w:val="273"/>
        </w:trPr>
        <w:tc>
          <w:tcPr>
            <w:tcW w:w="1400" w:type="dxa"/>
            <w:tcBorders>
              <w:top w:val="nil"/>
              <w:left w:val="nil"/>
              <w:bottom w:val="single" w:sz="4" w:space="0" w:color="000000"/>
              <w:right w:val="nil"/>
            </w:tcBorders>
          </w:tcPr>
          <w:p w14:paraId="24B01175"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4</w:t>
            </w:r>
          </w:p>
        </w:tc>
        <w:tc>
          <w:tcPr>
            <w:tcW w:w="726" w:type="dxa"/>
            <w:tcBorders>
              <w:top w:val="nil"/>
              <w:left w:val="nil"/>
              <w:bottom w:val="single" w:sz="4" w:space="0" w:color="000000"/>
              <w:right w:val="nil"/>
            </w:tcBorders>
          </w:tcPr>
          <w:p w14:paraId="119A6D07" w14:textId="1980E6EF" w:rsidR="00B35A15" w:rsidRPr="00597F61" w:rsidRDefault="00B35A15" w:rsidP="00420E0F">
            <w:pPr>
              <w:spacing w:after="0" w:line="259" w:lineRule="auto"/>
              <w:rPr>
                <w:sz w:val="21"/>
                <w:szCs w:val="21"/>
              </w:rPr>
            </w:pPr>
            <w:r w:rsidRPr="00597F61">
              <w:rPr>
                <w:sz w:val="21"/>
                <w:szCs w:val="21"/>
              </w:rPr>
              <w:t>260</w:t>
            </w:r>
            <w:r w:rsidR="00950063" w:rsidRPr="00597F61">
              <w:rPr>
                <w:sz w:val="21"/>
                <w:szCs w:val="21"/>
              </w:rPr>
              <w:t> </w:t>
            </w:r>
            <w:r w:rsidRPr="00597F61">
              <w:rPr>
                <w:sz w:val="21"/>
                <w:szCs w:val="21"/>
              </w:rPr>
              <w:t>V</w:t>
            </w:r>
          </w:p>
        </w:tc>
        <w:tc>
          <w:tcPr>
            <w:tcW w:w="2616" w:type="dxa"/>
            <w:tcBorders>
              <w:top w:val="nil"/>
              <w:left w:val="nil"/>
              <w:bottom w:val="single" w:sz="4" w:space="0" w:color="000000"/>
              <w:right w:val="nil"/>
            </w:tcBorders>
          </w:tcPr>
          <w:p w14:paraId="6C556FDF" w14:textId="77777777" w:rsidR="00B35A15" w:rsidRPr="00597F61" w:rsidRDefault="00B35A15" w:rsidP="00420E0F">
            <w:pPr>
              <w:spacing w:after="0" w:line="259" w:lineRule="auto"/>
              <w:rPr>
                <w:sz w:val="21"/>
                <w:szCs w:val="21"/>
              </w:rPr>
            </w:pPr>
            <w:r w:rsidRPr="00597F61">
              <w:rPr>
                <w:sz w:val="21"/>
                <w:szCs w:val="21"/>
              </w:rPr>
              <w:t>20%</w:t>
            </w:r>
          </w:p>
        </w:tc>
      </w:tr>
      <w:tr w:rsidR="00B35A15" w:rsidRPr="00597F61" w14:paraId="6147114D" w14:textId="77777777" w:rsidTr="0077553D">
        <w:trPr>
          <w:trHeight w:val="305"/>
        </w:trPr>
        <w:tc>
          <w:tcPr>
            <w:tcW w:w="1400" w:type="dxa"/>
            <w:tcBorders>
              <w:top w:val="single" w:sz="4" w:space="0" w:color="000000"/>
              <w:left w:val="nil"/>
              <w:bottom w:val="nil"/>
              <w:right w:val="nil"/>
            </w:tcBorders>
          </w:tcPr>
          <w:p w14:paraId="4D2F4B87" w14:textId="77777777" w:rsidR="00B35A15" w:rsidRPr="00597F61" w:rsidRDefault="00B35A15" w:rsidP="00420E0F">
            <w:pPr>
              <w:tabs>
                <w:tab w:val="center" w:pos="611"/>
              </w:tabs>
              <w:spacing w:after="0" w:line="259" w:lineRule="auto"/>
              <w:rPr>
                <w:sz w:val="21"/>
                <w:szCs w:val="21"/>
              </w:rPr>
            </w:pPr>
            <w:r w:rsidRPr="00597F61">
              <w:rPr>
                <w:sz w:val="21"/>
                <w:szCs w:val="21"/>
              </w:rPr>
              <w:t>Q</w:t>
            </w:r>
            <w:r w:rsidRPr="00597F61">
              <w:rPr>
                <w:sz w:val="21"/>
                <w:szCs w:val="21"/>
              </w:rPr>
              <w:tab/>
            </w:r>
            <w:r w:rsidRPr="00597F61">
              <w:rPr>
                <w:rFonts w:ascii="Cambria" w:eastAsia="Cambria" w:hAnsi="Cambria" w:cs="Cambria"/>
                <w:i/>
                <w:sz w:val="21"/>
                <w:szCs w:val="21"/>
              </w:rPr>
              <w:t>V</w:t>
            </w:r>
            <w:r w:rsidRPr="00597F61">
              <w:rPr>
                <w:rFonts w:ascii="Cambria" w:eastAsia="Cambria" w:hAnsi="Cambria" w:cs="Cambria"/>
                <w:sz w:val="21"/>
                <w:szCs w:val="21"/>
                <w:vertAlign w:val="subscript"/>
              </w:rPr>
              <w:t>1</w:t>
            </w:r>
          </w:p>
        </w:tc>
        <w:tc>
          <w:tcPr>
            <w:tcW w:w="726" w:type="dxa"/>
            <w:tcBorders>
              <w:top w:val="single" w:sz="4" w:space="0" w:color="000000"/>
              <w:left w:val="nil"/>
              <w:bottom w:val="nil"/>
              <w:right w:val="nil"/>
            </w:tcBorders>
          </w:tcPr>
          <w:p w14:paraId="2A714E6A" w14:textId="01280E1C" w:rsidR="00B35A15" w:rsidRPr="00597F61" w:rsidRDefault="00B35A15" w:rsidP="00420E0F">
            <w:pPr>
              <w:spacing w:after="0" w:line="259" w:lineRule="auto"/>
              <w:rPr>
                <w:sz w:val="21"/>
                <w:szCs w:val="21"/>
              </w:rPr>
            </w:pPr>
            <w:r w:rsidRPr="00597F61">
              <w:rPr>
                <w:sz w:val="21"/>
                <w:szCs w:val="21"/>
              </w:rPr>
              <w:t>207</w:t>
            </w:r>
            <w:r w:rsidR="00950063" w:rsidRPr="00597F61">
              <w:rPr>
                <w:sz w:val="21"/>
                <w:szCs w:val="21"/>
              </w:rPr>
              <w:t> </w:t>
            </w:r>
            <w:r w:rsidRPr="00597F61">
              <w:rPr>
                <w:sz w:val="21"/>
                <w:szCs w:val="21"/>
              </w:rPr>
              <w:t>V</w:t>
            </w:r>
          </w:p>
        </w:tc>
        <w:tc>
          <w:tcPr>
            <w:tcW w:w="2616" w:type="dxa"/>
            <w:tcBorders>
              <w:top w:val="single" w:sz="4" w:space="0" w:color="000000"/>
              <w:left w:val="nil"/>
              <w:bottom w:val="nil"/>
              <w:right w:val="nil"/>
            </w:tcBorders>
          </w:tcPr>
          <w:p w14:paraId="57DA0037" w14:textId="77777777" w:rsidR="00B35A15" w:rsidRPr="00597F61" w:rsidRDefault="00B35A15" w:rsidP="00420E0F">
            <w:pPr>
              <w:spacing w:after="0" w:line="259" w:lineRule="auto"/>
              <w:rPr>
                <w:sz w:val="21"/>
                <w:szCs w:val="21"/>
              </w:rPr>
            </w:pPr>
            <w:r w:rsidRPr="00597F61">
              <w:rPr>
                <w:sz w:val="21"/>
                <w:szCs w:val="21"/>
              </w:rPr>
              <w:t>44% (injection)</w:t>
            </w:r>
          </w:p>
        </w:tc>
      </w:tr>
      <w:tr w:rsidR="00B35A15" w:rsidRPr="00597F61" w14:paraId="788B0E0A" w14:textId="77777777" w:rsidTr="0077553D">
        <w:trPr>
          <w:trHeight w:val="239"/>
        </w:trPr>
        <w:tc>
          <w:tcPr>
            <w:tcW w:w="1400" w:type="dxa"/>
            <w:tcBorders>
              <w:top w:val="nil"/>
              <w:left w:val="nil"/>
              <w:bottom w:val="nil"/>
              <w:right w:val="nil"/>
            </w:tcBorders>
          </w:tcPr>
          <w:p w14:paraId="7E6F9035"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2</w:t>
            </w:r>
          </w:p>
        </w:tc>
        <w:tc>
          <w:tcPr>
            <w:tcW w:w="726" w:type="dxa"/>
            <w:tcBorders>
              <w:top w:val="nil"/>
              <w:left w:val="nil"/>
              <w:bottom w:val="nil"/>
              <w:right w:val="nil"/>
            </w:tcBorders>
          </w:tcPr>
          <w:p w14:paraId="18FC4E46" w14:textId="78B1ECE2" w:rsidR="00B35A15" w:rsidRPr="00597F61" w:rsidRDefault="00B35A15" w:rsidP="00420E0F">
            <w:pPr>
              <w:spacing w:after="0" w:line="259" w:lineRule="auto"/>
              <w:rPr>
                <w:sz w:val="21"/>
                <w:szCs w:val="21"/>
              </w:rPr>
            </w:pPr>
            <w:r w:rsidRPr="00597F61">
              <w:rPr>
                <w:sz w:val="21"/>
                <w:szCs w:val="21"/>
              </w:rPr>
              <w:t>220</w:t>
            </w:r>
            <w:r w:rsidR="00950063" w:rsidRPr="00597F61">
              <w:rPr>
                <w:sz w:val="21"/>
                <w:szCs w:val="21"/>
              </w:rPr>
              <w:t> </w:t>
            </w:r>
            <w:r w:rsidRPr="00597F61">
              <w:rPr>
                <w:sz w:val="21"/>
                <w:szCs w:val="21"/>
              </w:rPr>
              <w:t>V</w:t>
            </w:r>
          </w:p>
        </w:tc>
        <w:tc>
          <w:tcPr>
            <w:tcW w:w="2616" w:type="dxa"/>
            <w:tcBorders>
              <w:top w:val="nil"/>
              <w:left w:val="nil"/>
              <w:bottom w:val="nil"/>
              <w:right w:val="nil"/>
            </w:tcBorders>
          </w:tcPr>
          <w:p w14:paraId="22538110" w14:textId="77777777" w:rsidR="00B35A15" w:rsidRPr="00597F61" w:rsidRDefault="00B35A15" w:rsidP="00420E0F">
            <w:pPr>
              <w:spacing w:after="0" w:line="259" w:lineRule="auto"/>
              <w:rPr>
                <w:sz w:val="21"/>
                <w:szCs w:val="21"/>
              </w:rPr>
            </w:pPr>
            <w:r w:rsidRPr="00597F61">
              <w:rPr>
                <w:sz w:val="21"/>
                <w:szCs w:val="21"/>
              </w:rPr>
              <w:t>0</w:t>
            </w:r>
          </w:p>
        </w:tc>
      </w:tr>
      <w:tr w:rsidR="00B35A15" w:rsidRPr="00597F61" w14:paraId="749040F9" w14:textId="77777777" w:rsidTr="0077553D">
        <w:trPr>
          <w:trHeight w:val="239"/>
        </w:trPr>
        <w:tc>
          <w:tcPr>
            <w:tcW w:w="1400" w:type="dxa"/>
            <w:tcBorders>
              <w:top w:val="nil"/>
              <w:left w:val="nil"/>
              <w:bottom w:val="nil"/>
              <w:right w:val="nil"/>
            </w:tcBorders>
          </w:tcPr>
          <w:p w14:paraId="09A67D90"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3</w:t>
            </w:r>
          </w:p>
        </w:tc>
        <w:tc>
          <w:tcPr>
            <w:tcW w:w="726" w:type="dxa"/>
            <w:tcBorders>
              <w:top w:val="nil"/>
              <w:left w:val="nil"/>
              <w:bottom w:val="nil"/>
              <w:right w:val="nil"/>
            </w:tcBorders>
          </w:tcPr>
          <w:p w14:paraId="532BAE64" w14:textId="5CD99A74" w:rsidR="00B35A15" w:rsidRPr="00597F61" w:rsidRDefault="00B35A15" w:rsidP="00420E0F">
            <w:pPr>
              <w:spacing w:after="0" w:line="259" w:lineRule="auto"/>
              <w:rPr>
                <w:sz w:val="21"/>
                <w:szCs w:val="21"/>
              </w:rPr>
            </w:pPr>
            <w:r w:rsidRPr="00597F61">
              <w:rPr>
                <w:sz w:val="21"/>
                <w:szCs w:val="21"/>
              </w:rPr>
              <w:t>240</w:t>
            </w:r>
            <w:r w:rsidR="00950063" w:rsidRPr="00597F61">
              <w:rPr>
                <w:sz w:val="21"/>
                <w:szCs w:val="21"/>
              </w:rPr>
              <w:t> </w:t>
            </w:r>
            <w:r w:rsidRPr="00597F61">
              <w:rPr>
                <w:sz w:val="21"/>
                <w:szCs w:val="21"/>
              </w:rPr>
              <w:t>V</w:t>
            </w:r>
          </w:p>
        </w:tc>
        <w:tc>
          <w:tcPr>
            <w:tcW w:w="2616" w:type="dxa"/>
            <w:tcBorders>
              <w:top w:val="nil"/>
              <w:left w:val="nil"/>
              <w:bottom w:val="nil"/>
              <w:right w:val="nil"/>
            </w:tcBorders>
          </w:tcPr>
          <w:p w14:paraId="4DCE0B31" w14:textId="77777777" w:rsidR="00B35A15" w:rsidRPr="00597F61" w:rsidRDefault="00B35A15" w:rsidP="00420E0F">
            <w:pPr>
              <w:spacing w:after="0" w:line="259" w:lineRule="auto"/>
              <w:rPr>
                <w:sz w:val="21"/>
                <w:szCs w:val="21"/>
              </w:rPr>
            </w:pPr>
            <w:r w:rsidRPr="00597F61">
              <w:rPr>
                <w:sz w:val="21"/>
                <w:szCs w:val="21"/>
              </w:rPr>
              <w:t>0</w:t>
            </w:r>
          </w:p>
        </w:tc>
      </w:tr>
      <w:tr w:rsidR="00B35A15" w:rsidRPr="00597F61" w14:paraId="39156708" w14:textId="77777777" w:rsidTr="0077553D">
        <w:trPr>
          <w:trHeight w:val="276"/>
        </w:trPr>
        <w:tc>
          <w:tcPr>
            <w:tcW w:w="1400" w:type="dxa"/>
            <w:tcBorders>
              <w:top w:val="nil"/>
              <w:left w:val="nil"/>
              <w:bottom w:val="single" w:sz="6" w:space="0" w:color="000000"/>
              <w:right w:val="nil"/>
            </w:tcBorders>
          </w:tcPr>
          <w:p w14:paraId="5D19790E" w14:textId="77777777" w:rsidR="00B35A15" w:rsidRPr="00597F61" w:rsidRDefault="00B35A15" w:rsidP="00420E0F">
            <w:pPr>
              <w:spacing w:after="0" w:line="259" w:lineRule="auto"/>
              <w:ind w:left="514"/>
              <w:rPr>
                <w:sz w:val="21"/>
                <w:szCs w:val="21"/>
              </w:rPr>
            </w:pPr>
            <w:r w:rsidRPr="00597F61">
              <w:rPr>
                <w:rFonts w:ascii="Cambria" w:eastAsia="Cambria" w:hAnsi="Cambria" w:cs="Cambria"/>
                <w:i/>
                <w:sz w:val="21"/>
                <w:szCs w:val="21"/>
              </w:rPr>
              <w:t>V</w:t>
            </w:r>
            <w:r w:rsidRPr="00597F61">
              <w:rPr>
                <w:rFonts w:ascii="Cambria" w:eastAsia="Cambria" w:hAnsi="Cambria" w:cs="Cambria"/>
                <w:sz w:val="21"/>
                <w:szCs w:val="21"/>
                <w:vertAlign w:val="subscript"/>
              </w:rPr>
              <w:t>4</w:t>
            </w:r>
          </w:p>
        </w:tc>
        <w:tc>
          <w:tcPr>
            <w:tcW w:w="726" w:type="dxa"/>
            <w:tcBorders>
              <w:top w:val="nil"/>
              <w:left w:val="nil"/>
              <w:bottom w:val="single" w:sz="6" w:space="0" w:color="000000"/>
              <w:right w:val="nil"/>
            </w:tcBorders>
          </w:tcPr>
          <w:p w14:paraId="3545FDCE" w14:textId="23073F37" w:rsidR="00B35A15" w:rsidRPr="00597F61" w:rsidRDefault="00B35A15" w:rsidP="00420E0F">
            <w:pPr>
              <w:spacing w:after="0" w:line="259" w:lineRule="auto"/>
              <w:rPr>
                <w:sz w:val="21"/>
                <w:szCs w:val="21"/>
              </w:rPr>
            </w:pPr>
            <w:r w:rsidRPr="00597F61">
              <w:rPr>
                <w:sz w:val="21"/>
                <w:szCs w:val="21"/>
              </w:rPr>
              <w:t>258</w:t>
            </w:r>
            <w:r w:rsidR="00950063" w:rsidRPr="00597F61">
              <w:rPr>
                <w:sz w:val="21"/>
                <w:szCs w:val="21"/>
              </w:rPr>
              <w:t> </w:t>
            </w:r>
            <w:r w:rsidRPr="00597F61">
              <w:rPr>
                <w:sz w:val="21"/>
                <w:szCs w:val="21"/>
              </w:rPr>
              <w:t>V</w:t>
            </w:r>
          </w:p>
        </w:tc>
        <w:tc>
          <w:tcPr>
            <w:tcW w:w="2616" w:type="dxa"/>
            <w:tcBorders>
              <w:top w:val="nil"/>
              <w:left w:val="nil"/>
              <w:bottom w:val="single" w:sz="6" w:space="0" w:color="000000"/>
              <w:right w:val="nil"/>
            </w:tcBorders>
          </w:tcPr>
          <w:p w14:paraId="59269B01" w14:textId="77777777" w:rsidR="00B35A15" w:rsidRPr="00597F61" w:rsidRDefault="00B35A15" w:rsidP="00420E0F">
            <w:pPr>
              <w:spacing w:after="0" w:line="259" w:lineRule="auto"/>
              <w:rPr>
                <w:sz w:val="21"/>
                <w:szCs w:val="21"/>
              </w:rPr>
            </w:pPr>
            <w:r w:rsidRPr="00597F61">
              <w:rPr>
                <w:sz w:val="21"/>
                <w:szCs w:val="21"/>
              </w:rPr>
              <w:t>60% (absorption)</w:t>
            </w:r>
          </w:p>
        </w:tc>
      </w:tr>
    </w:tbl>
    <w:p w14:paraId="74C99660" w14:textId="434089B7" w:rsidR="00B35A15" w:rsidRPr="00A60F2D" w:rsidRDefault="00B35A15" w:rsidP="00B35A15">
      <w:pPr>
        <w:pStyle w:val="Heading2"/>
      </w:pPr>
      <w:bookmarkStart w:id="35" w:name="_Toc203039114"/>
      <w:r w:rsidRPr="00A60F2D">
        <w:t>Approximation and model complexity</w:t>
      </w:r>
      <w:bookmarkEnd w:id="35"/>
    </w:p>
    <w:p w14:paraId="6F742795" w14:textId="77777777" w:rsidR="00984548" w:rsidRDefault="00B35A15" w:rsidP="00950063">
      <w:pPr>
        <w:spacing w:after="0" w:line="276" w:lineRule="auto"/>
        <w:ind w:left="-15" w:right="58"/>
        <w:rPr>
          <w:sz w:val="24"/>
          <w:szCs w:val="24"/>
        </w:rPr>
      </w:pPr>
      <w:r w:rsidRPr="00A60F2D">
        <w:rPr>
          <w:sz w:val="24"/>
          <w:szCs w:val="24"/>
        </w:rPr>
        <w:t xml:space="preserve">The fundamental representation of four-wire OPF based on the multiconductor frequency-domain variant of Kirchhoff’s circuit laws. This naturally leads to a formulation of the circuit physics in current and voltage variables, and linear relationships between those variables when choosing rectangular coordinates. </w:t>
      </w:r>
    </w:p>
    <w:p w14:paraId="4EDCE40B" w14:textId="77777777" w:rsidR="00984548" w:rsidRDefault="00984548" w:rsidP="00950063">
      <w:pPr>
        <w:spacing w:after="0" w:line="276" w:lineRule="auto"/>
        <w:ind w:left="-15" w:right="58"/>
        <w:rPr>
          <w:sz w:val="24"/>
          <w:szCs w:val="24"/>
        </w:rPr>
      </w:pPr>
    </w:p>
    <w:p w14:paraId="21E4A1EB" w14:textId="6EABF628" w:rsidR="00B35A15" w:rsidRPr="00950063" w:rsidRDefault="00B35A15" w:rsidP="00950063">
      <w:pPr>
        <w:spacing w:after="0" w:line="276" w:lineRule="auto"/>
        <w:ind w:left="-15" w:right="58"/>
        <w:rPr>
          <w:sz w:val="24"/>
          <w:szCs w:val="24"/>
        </w:rPr>
      </w:pPr>
      <w:r w:rsidRPr="00A60F2D">
        <w:rPr>
          <w:sz w:val="24"/>
          <w:szCs w:val="24"/>
        </w:rPr>
        <w:t>In addition, in most optimi</w:t>
      </w:r>
      <w:r w:rsidR="00984548">
        <w:rPr>
          <w:sz w:val="24"/>
          <w:szCs w:val="24"/>
        </w:rPr>
        <w:t>s</w:t>
      </w:r>
      <w:r w:rsidRPr="00A60F2D">
        <w:rPr>
          <w:sz w:val="24"/>
          <w:szCs w:val="24"/>
        </w:rPr>
        <w:t xml:space="preserve">ation use cases, the definition of complex power is required, e.g. for power-based observations in state estimation or minimum generation cost in economic dispatch. The definition of complex power introduces a nonconvex nonlinear relationship </w:t>
      </w:r>
      <w:r w:rsidR="00696E11">
        <w:rPr>
          <w:sz w:val="24"/>
          <w:szCs w:val="24"/>
        </w:rPr>
        <w:t>with respect to</w:t>
      </w:r>
      <w:r w:rsidRPr="00A60F2D">
        <w:rPr>
          <w:sz w:val="24"/>
          <w:szCs w:val="24"/>
        </w:rPr>
        <w:t xml:space="preserve"> current and/or voltage, independent of choice of coordinates, leading to a nonconvex feasible set (i.e. the set of </w:t>
      </w:r>
      <w:r w:rsidR="0062223C">
        <w:rPr>
          <w:sz w:val="24"/>
          <w:szCs w:val="24"/>
        </w:rPr>
        <w:t xml:space="preserve">all equality and inequality </w:t>
      </w:r>
      <w:r w:rsidRPr="00A60F2D">
        <w:rPr>
          <w:sz w:val="24"/>
          <w:szCs w:val="24"/>
        </w:rPr>
        <w:t>constraints) overall.</w:t>
      </w:r>
    </w:p>
    <w:p w14:paraId="7559A6AD" w14:textId="70EEFECB" w:rsidR="00AB3B07" w:rsidRPr="00A60F2D" w:rsidRDefault="00AB3B07" w:rsidP="00AB3B07">
      <w:pPr>
        <w:pStyle w:val="Heading2"/>
      </w:pPr>
      <w:bookmarkStart w:id="36" w:name="_Toc203039115"/>
      <w:r w:rsidRPr="00A60F2D">
        <w:t>Research goals</w:t>
      </w:r>
      <w:bookmarkEnd w:id="36"/>
    </w:p>
    <w:p w14:paraId="4F701143" w14:textId="405B9888" w:rsidR="007253B4" w:rsidRPr="00A60F2D" w:rsidRDefault="10603801" w:rsidP="007253B4">
      <w:pPr>
        <w:pStyle w:val="BodyText"/>
      </w:pPr>
      <w:r>
        <w:t xml:space="preserve">The existing </w:t>
      </w:r>
      <w:r w:rsidR="3685052A">
        <w:t xml:space="preserve">DOE quantification approaches for customers in low-voltage </w:t>
      </w:r>
      <w:r w:rsidR="21966E04">
        <w:t xml:space="preserve">(LV) </w:t>
      </w:r>
      <w:r w:rsidR="3685052A">
        <w:t xml:space="preserve">networks generally don't </w:t>
      </w:r>
      <w:r w:rsidR="38CE8E66">
        <w:t>consider</w:t>
      </w:r>
      <w:r w:rsidR="3685052A">
        <w:t xml:space="preserve"> inverter response, a.k.a. Volt-var/Watt control modes</w:t>
      </w:r>
      <w:r w:rsidR="365E6555">
        <w:t>, which leaves opportunities on the table to improve fair</w:t>
      </w:r>
      <w:r w:rsidR="2185A184">
        <w:t xml:space="preserve"> outcomes</w:t>
      </w:r>
      <w:r w:rsidR="365E6555">
        <w:t>.</w:t>
      </w:r>
      <w:r w:rsidR="3685052A">
        <w:t xml:space="preserve"> </w:t>
      </w:r>
      <w:r w:rsidR="4E7378F5">
        <w:t>This research aims to:</w:t>
      </w:r>
    </w:p>
    <w:p w14:paraId="1B4F1F85" w14:textId="77777777" w:rsidR="008D4362" w:rsidRDefault="007253B4">
      <w:pPr>
        <w:pStyle w:val="BodyText"/>
        <w:numPr>
          <w:ilvl w:val="0"/>
          <w:numId w:val="38"/>
        </w:numPr>
      </w:pPr>
      <w:r w:rsidRPr="00A60F2D">
        <w:t>D</w:t>
      </w:r>
      <w:r w:rsidR="001F1BB1" w:rsidRPr="00A60F2D">
        <w:t xml:space="preserve">evelop a quantification approach that accurately models the physics of the network and its voltage/current/power limits, while </w:t>
      </w:r>
      <w:r w:rsidR="0062223C" w:rsidRPr="00A60F2D">
        <w:t>considering</w:t>
      </w:r>
      <w:r w:rsidR="001F1BB1" w:rsidRPr="00A60F2D">
        <w:t xml:space="preserve"> customer energy resources and their expected response.</w:t>
      </w:r>
    </w:p>
    <w:p w14:paraId="200D0896" w14:textId="47861852" w:rsidR="008D4362" w:rsidRDefault="19CA4219">
      <w:pPr>
        <w:pStyle w:val="BodyText"/>
        <w:numPr>
          <w:ilvl w:val="0"/>
          <w:numId w:val="38"/>
        </w:numPr>
      </w:pPr>
      <w:r>
        <w:t>Inform on approximations</w:t>
      </w:r>
      <w:r w:rsidR="48060CC3">
        <w:t xml:space="preserve"> and assumptions</w:t>
      </w:r>
      <w:r>
        <w:t xml:space="preserve"> in </w:t>
      </w:r>
      <w:r w:rsidR="08111E2C">
        <w:t>modelling</w:t>
      </w:r>
      <w:r>
        <w:t>, on consequences of inaccuracies in data</w:t>
      </w:r>
      <w:r w:rsidR="20ACCEB3">
        <w:t>.</w:t>
      </w:r>
    </w:p>
    <w:p w14:paraId="46AE8B06" w14:textId="50F4F436" w:rsidR="001F1BB1" w:rsidRPr="00A60F2D" w:rsidRDefault="001F1BB1">
      <w:pPr>
        <w:pStyle w:val="BodyText"/>
        <w:numPr>
          <w:ilvl w:val="0"/>
          <w:numId w:val="38"/>
        </w:numPr>
      </w:pPr>
      <w:r w:rsidRPr="00A60F2D">
        <w:t>Determine export limits at the LV customer connection point</w:t>
      </w:r>
      <w:r w:rsidR="00950063">
        <w:t>.</w:t>
      </w:r>
    </w:p>
    <w:p w14:paraId="2AC3FEC3" w14:textId="7E61803C" w:rsidR="008D4362" w:rsidRPr="008D4362" w:rsidRDefault="788ECDEF" w:rsidP="3C09336A">
      <w:pPr>
        <w:pStyle w:val="BodyText"/>
        <w:numPr>
          <w:ilvl w:val="0"/>
          <w:numId w:val="37"/>
        </w:numPr>
      </w:pPr>
      <w:r>
        <w:t>Contribute network models (datasets) based on real-world LV networks</w:t>
      </w:r>
      <w:r w:rsidR="42477101">
        <w:t>.</w:t>
      </w:r>
    </w:p>
    <w:p w14:paraId="77AD9095" w14:textId="6F54A0F6" w:rsidR="0056144F" w:rsidRPr="00A60F2D" w:rsidRDefault="0056144F" w:rsidP="3C09336A">
      <w:pPr>
        <w:pStyle w:val="BodyText"/>
        <w:numPr>
          <w:ilvl w:val="0"/>
          <w:numId w:val="37"/>
        </w:numPr>
        <w:rPr>
          <w:i/>
          <w:iCs/>
        </w:rPr>
      </w:pPr>
      <w:r w:rsidRPr="00A60F2D">
        <w:t xml:space="preserve">Understand what is </w:t>
      </w:r>
      <w:r w:rsidRPr="00A60F2D">
        <w:rPr>
          <w:i/>
          <w:iCs/>
        </w:rPr>
        <w:t xml:space="preserve">ultimately </w:t>
      </w:r>
      <w:r w:rsidR="7264931A" w:rsidRPr="00A60F2D">
        <w:rPr>
          <w:i/>
          <w:iCs/>
        </w:rPr>
        <w:t>achievable</w:t>
      </w:r>
      <w:r w:rsidR="00950063">
        <w:rPr>
          <w:i/>
          <w:iCs/>
        </w:rPr>
        <w:t>.</w:t>
      </w:r>
    </w:p>
    <w:p w14:paraId="062D0394" w14:textId="6F9A45BD" w:rsidR="00474324" w:rsidRPr="00A60F2D" w:rsidRDefault="00955755" w:rsidP="6C421CA9">
      <w:pPr>
        <w:pStyle w:val="BodyText"/>
        <w:numPr>
          <w:ilvl w:val="0"/>
          <w:numId w:val="37"/>
        </w:numPr>
      </w:pPr>
      <w:r>
        <w:t>Develop a c</w:t>
      </w:r>
      <w:r w:rsidR="0056144F">
        <w:t>omputationally feasible</w:t>
      </w:r>
      <w:r>
        <w:t xml:space="preserve"> approach</w:t>
      </w:r>
      <w:r w:rsidR="0056144F">
        <w:t xml:space="preserve">, </w:t>
      </w:r>
      <w:r>
        <w:t xml:space="preserve">that </w:t>
      </w:r>
      <w:r w:rsidR="0056144F">
        <w:t>could also be the underlying tech</w:t>
      </w:r>
      <w:r>
        <w:t>nology</w:t>
      </w:r>
      <w:r w:rsidR="0056144F">
        <w:t xml:space="preserve"> in the field</w:t>
      </w:r>
      <w:r w:rsidR="00950063">
        <w:t>.</w:t>
      </w:r>
    </w:p>
    <w:p w14:paraId="7DB746A2" w14:textId="63D252FD" w:rsidR="00A943B2" w:rsidRPr="00A60F2D" w:rsidRDefault="00B35A15" w:rsidP="00D1044D">
      <w:pPr>
        <w:pStyle w:val="Heading1"/>
      </w:pPr>
      <w:bookmarkStart w:id="37" w:name="_Toc203039116"/>
      <w:r w:rsidRPr="00A60F2D">
        <w:lastRenderedPageBreak/>
        <w:t xml:space="preserve">DOE </w:t>
      </w:r>
      <w:r w:rsidR="00F53401">
        <w:t>q</w:t>
      </w:r>
      <w:r w:rsidRPr="00A60F2D">
        <w:t xml:space="preserve">uantification </w:t>
      </w:r>
      <w:r w:rsidR="00F53401">
        <w:t>t</w:t>
      </w:r>
      <w:r w:rsidRPr="00A60F2D">
        <w:t xml:space="preserve">hrough </w:t>
      </w:r>
      <w:r w:rsidR="00F53401">
        <w:t>f</w:t>
      </w:r>
      <w:r w:rsidRPr="00A60F2D">
        <w:t>our-</w:t>
      </w:r>
      <w:r w:rsidR="00F53401">
        <w:t>w</w:t>
      </w:r>
      <w:r w:rsidRPr="00A60F2D">
        <w:t>ire OPF</w:t>
      </w:r>
      <w:bookmarkEnd w:id="37"/>
    </w:p>
    <w:p w14:paraId="5DD4B151" w14:textId="0394571B" w:rsidR="004B0B5D" w:rsidRDefault="004B0B5D" w:rsidP="004B0B5D">
      <w:pPr>
        <w:pStyle w:val="Heading2"/>
        <w:rPr>
          <w:lang w:eastAsia="en-GB"/>
        </w:rPr>
      </w:pPr>
      <w:bookmarkStart w:id="38" w:name="_Toc203039117"/>
      <w:r>
        <w:rPr>
          <w:lang w:eastAsia="en-GB"/>
        </w:rPr>
        <w:t xml:space="preserve">Four-wire Optimal Power Flow as the </w:t>
      </w:r>
      <w:r w:rsidR="0098042E">
        <w:rPr>
          <w:lang w:eastAsia="en-GB"/>
        </w:rPr>
        <w:t>f</w:t>
      </w:r>
      <w:r>
        <w:rPr>
          <w:lang w:eastAsia="en-GB"/>
        </w:rPr>
        <w:t>oundation</w:t>
      </w:r>
      <w:bookmarkEnd w:id="38"/>
    </w:p>
    <w:p w14:paraId="60E56097" w14:textId="4B0B8869" w:rsidR="00AB6564" w:rsidRPr="00AB6564" w:rsidRDefault="00AB6564" w:rsidP="00AB6564">
      <w:pPr>
        <w:pStyle w:val="Heading3"/>
        <w:rPr>
          <w:lang w:eastAsia="en-GB"/>
        </w:rPr>
      </w:pPr>
      <w:r>
        <w:rPr>
          <w:lang w:eastAsia="en-GB"/>
        </w:rPr>
        <w:t>Background</w:t>
      </w:r>
    </w:p>
    <w:p w14:paraId="03961928" w14:textId="44B4AD62" w:rsidR="00BE6943" w:rsidRPr="002B5E20" w:rsidRDefault="24E48B3C" w:rsidP="00C3640A">
      <w:pPr>
        <w:rPr>
          <w:sz w:val="24"/>
          <w:szCs w:val="24"/>
          <w:lang w:eastAsia="en-GB"/>
        </w:rPr>
      </w:pPr>
      <w:r w:rsidRPr="6C421CA9">
        <w:rPr>
          <w:sz w:val="24"/>
          <w:szCs w:val="24"/>
          <w:lang w:eastAsia="en-GB"/>
        </w:rPr>
        <w:t xml:space="preserve">The fundamental representation of four-wire OPF is based on the multiconductor frequency-domain variant of Kirchhoff’s circuit laws. This naturally leads to a formulation of the circuit physics in current and voltage variables, and linear relationships between those variables when choosing rectangular coordinates. </w:t>
      </w:r>
      <w:r w:rsidR="00B0402D" w:rsidRPr="6C421CA9">
        <w:rPr>
          <w:sz w:val="24"/>
          <w:szCs w:val="24"/>
          <w:lang w:eastAsia="en-GB"/>
        </w:rPr>
        <w:t>Complex power variables are however still needed, for instance for determining maximum power exports, which therefore means using (nonconvex) nonlinear constraints is necessary too.</w:t>
      </w:r>
    </w:p>
    <w:p w14:paraId="179F3CA2" w14:textId="195C6BB1" w:rsidR="00C3640A" w:rsidRPr="002B5E20" w:rsidRDefault="00BE6943" w:rsidP="00C3640A">
      <w:pPr>
        <w:rPr>
          <w:sz w:val="24"/>
          <w:szCs w:val="24"/>
        </w:rPr>
      </w:pPr>
      <w:r w:rsidRPr="6C421CA9">
        <w:rPr>
          <w:sz w:val="24"/>
          <w:szCs w:val="24"/>
          <w:lang w:eastAsia="en-GB"/>
        </w:rPr>
        <w:t>These optimisation models are used across a range of problem specifications in distribution networks, including but not limited to DER orchestration, EV charging coordination, and data-driven learning of network parameters</w:t>
      </w:r>
      <w:r w:rsidR="00164282" w:rsidRPr="6C421CA9">
        <w:rPr>
          <w:sz w:val="24"/>
          <w:szCs w:val="24"/>
          <w:lang w:eastAsia="en-GB"/>
        </w:rPr>
        <w:t xml:space="preserve"> such as impedances and connectivity</w:t>
      </w:r>
      <w:r w:rsidR="0098042E" w:rsidRPr="6C421CA9">
        <w:rPr>
          <w:sz w:val="24"/>
          <w:szCs w:val="24"/>
          <w:lang w:eastAsia="en-GB"/>
        </w:rPr>
        <w:t xml:space="preserve"> [</w:t>
      </w:r>
      <w:r w:rsidR="00D75FB2" w:rsidRPr="6C421CA9">
        <w:rPr>
          <w:sz w:val="24"/>
          <w:szCs w:val="24"/>
          <w:lang w:eastAsia="en-GB"/>
        </w:rPr>
        <w:t>55</w:t>
      </w:r>
      <w:r w:rsidR="0098042E" w:rsidRPr="6C421CA9">
        <w:rPr>
          <w:sz w:val="24"/>
          <w:szCs w:val="24"/>
          <w:lang w:eastAsia="en-GB"/>
        </w:rPr>
        <w:t>]</w:t>
      </w:r>
      <w:r w:rsidRPr="6C421CA9">
        <w:rPr>
          <w:sz w:val="24"/>
          <w:szCs w:val="24"/>
          <w:lang w:eastAsia="en-GB"/>
        </w:rPr>
        <w:t>.</w:t>
      </w:r>
    </w:p>
    <w:p w14:paraId="29F0E116" w14:textId="771B66A0" w:rsidR="00C3640A" w:rsidRDefault="00C3640A" w:rsidP="00C3640A">
      <w:pPr>
        <w:rPr>
          <w:sz w:val="24"/>
          <w:szCs w:val="24"/>
          <w:lang w:eastAsia="en-GB"/>
        </w:rPr>
      </w:pPr>
      <w:r w:rsidRPr="002B5E20">
        <w:rPr>
          <w:sz w:val="24"/>
          <w:szCs w:val="24"/>
          <w:lang w:eastAsia="en-GB"/>
        </w:rPr>
        <w:t>Real-world distribution networks exhibit a lot of diversity in topology, low-level connectivity (single-phase, three-phase, split-phase), grounding philosophies, component designs (e.g. transformer variants across delta-wye-zigzag and voltage ratios). As noted by Kersting</w:t>
      </w:r>
      <w:r w:rsidR="006C6D59">
        <w:rPr>
          <w:sz w:val="24"/>
          <w:szCs w:val="24"/>
          <w:lang w:eastAsia="en-GB"/>
        </w:rPr>
        <w:t xml:space="preserve"> [</w:t>
      </w:r>
      <w:r w:rsidR="00D75FB2">
        <w:rPr>
          <w:sz w:val="24"/>
          <w:szCs w:val="24"/>
          <w:lang w:eastAsia="en-GB"/>
        </w:rPr>
        <w:t>56</w:t>
      </w:r>
      <w:r w:rsidR="006C6D59">
        <w:rPr>
          <w:sz w:val="24"/>
          <w:szCs w:val="24"/>
          <w:lang w:eastAsia="en-GB"/>
        </w:rPr>
        <w:t>]</w:t>
      </w:r>
      <w:r w:rsidRPr="002B5E20">
        <w:rPr>
          <w:sz w:val="24"/>
          <w:szCs w:val="24"/>
          <w:lang w:eastAsia="en-GB"/>
        </w:rPr>
        <w:t xml:space="preserve"> some of these components fundamentally cannot be properly described using sequence</w:t>
      </w:r>
      <w:r w:rsidR="00AB6564">
        <w:rPr>
          <w:rStyle w:val="FootnoteReference"/>
          <w:sz w:val="24"/>
          <w:szCs w:val="24"/>
          <w:lang w:eastAsia="en-GB"/>
        </w:rPr>
        <w:footnoteReference w:id="6"/>
      </w:r>
      <w:r w:rsidRPr="002B5E20">
        <w:rPr>
          <w:sz w:val="24"/>
          <w:szCs w:val="24"/>
          <w:lang w:eastAsia="en-GB"/>
        </w:rPr>
        <w:t xml:space="preserve"> coordinates.</w:t>
      </w:r>
    </w:p>
    <w:p w14:paraId="6E9FB9CB" w14:textId="69A34FBC" w:rsidR="00AB6564" w:rsidRDefault="00AB6564" w:rsidP="00AB6564">
      <w:pPr>
        <w:pStyle w:val="Heading3"/>
        <w:rPr>
          <w:lang w:eastAsia="en-GB"/>
        </w:rPr>
      </w:pPr>
      <w:r>
        <w:rPr>
          <w:lang w:eastAsia="en-GB"/>
        </w:rPr>
        <w:t>Representing flexible resources</w:t>
      </w:r>
    </w:p>
    <w:p w14:paraId="6F10B730" w14:textId="77777777" w:rsidR="00AB6564" w:rsidRPr="002B5E20" w:rsidRDefault="00AB6564" w:rsidP="00AB6564">
      <w:pPr>
        <w:rPr>
          <w:sz w:val="24"/>
          <w:szCs w:val="24"/>
          <w:lang w:eastAsia="en-GB"/>
        </w:rPr>
      </w:pPr>
      <w:r w:rsidRPr="002B5E20">
        <w:rPr>
          <w:sz w:val="24"/>
          <w:szCs w:val="24"/>
          <w:lang w:eastAsia="en-GB"/>
        </w:rPr>
        <w:t>Prime mover models for DERs such as PV systems, batteries and EVs enable simulations of dynamic and steady-state behaviours. PV models incorporate environmental factors such as irradiance and temperature, while battery models account for electrochemical dynamics, aging, and state-of-charge. Accurate EV models integrate mobility behaviour—such as trip duration and driving patterns—with detailed battery efficiency characterisation, including thermal effects and degradation. Stochastic approaches simulate fleet behaviours, enabling assessments of EV charging demand and grid impacts.</w:t>
      </w:r>
    </w:p>
    <w:p w14:paraId="0E946C70" w14:textId="3A249E04" w:rsidR="00AB6564" w:rsidRDefault="00AB6564" w:rsidP="00C3640A">
      <w:pPr>
        <w:rPr>
          <w:sz w:val="24"/>
          <w:szCs w:val="24"/>
          <w:lang w:eastAsia="en-GB"/>
        </w:rPr>
      </w:pPr>
      <w:r w:rsidRPr="002B5E20">
        <w:rPr>
          <w:sz w:val="24"/>
          <w:szCs w:val="24"/>
          <w:lang w:eastAsia="en-GB"/>
        </w:rPr>
        <w:t>The impact of accurate DER models and EV mobility behaviours is highlighted when incorporated in the network modelling on local voltage variations and thermal loadings. Coordinated control strategies, such as vehicle-to-grid systems, battery storage arbitrage, and inverter controls, have proven effective for mitigating grid stresses. However, standardisation of data exchange and control protocols remains a critical challenge for ensuring grid reliability.</w:t>
      </w:r>
    </w:p>
    <w:p w14:paraId="2C312975" w14:textId="686FBAAD" w:rsidR="00AB6564" w:rsidRDefault="00AB6564" w:rsidP="00C3640A">
      <w:pPr>
        <w:rPr>
          <w:sz w:val="24"/>
          <w:szCs w:val="24"/>
          <w:lang w:eastAsia="en-GB"/>
        </w:rPr>
      </w:pPr>
      <w:r w:rsidRPr="002B5E20">
        <w:rPr>
          <w:sz w:val="24"/>
          <w:szCs w:val="24"/>
          <w:lang w:eastAsia="en-GB"/>
        </w:rPr>
        <w:t xml:space="preserve">Behind-the-meter (BTM) resources are tied to the network operation, so their response must be considered. In many cases, registers for BTM resources are inaccurate, making their presence and ratings uncertain. EVs can also be charged from normal household circuits, which </w:t>
      </w:r>
      <w:r>
        <w:rPr>
          <w:sz w:val="24"/>
          <w:szCs w:val="24"/>
          <w:lang w:eastAsia="en-GB"/>
        </w:rPr>
        <w:t xml:space="preserve">may </w:t>
      </w:r>
      <w:r w:rsidRPr="002B5E20">
        <w:rPr>
          <w:sz w:val="24"/>
          <w:szCs w:val="24"/>
          <w:lang w:eastAsia="en-GB"/>
        </w:rPr>
        <w:t>necessitate</w:t>
      </w:r>
      <w:r>
        <w:rPr>
          <w:sz w:val="24"/>
          <w:szCs w:val="24"/>
          <w:lang w:eastAsia="en-GB"/>
        </w:rPr>
        <w:t xml:space="preserve"> </w:t>
      </w:r>
      <w:r w:rsidRPr="002B5E20">
        <w:rPr>
          <w:sz w:val="24"/>
          <w:szCs w:val="24"/>
          <w:lang w:eastAsia="en-GB"/>
        </w:rPr>
        <w:t>data-driven detection.</w:t>
      </w:r>
    </w:p>
    <w:p w14:paraId="3D7347CF" w14:textId="34A8C595" w:rsidR="00AB6564" w:rsidRDefault="00AB6564" w:rsidP="00AB6564">
      <w:pPr>
        <w:pStyle w:val="Heading3"/>
      </w:pPr>
      <w:r>
        <w:lastRenderedPageBreak/>
        <w:t>Network limits and envelopes</w:t>
      </w:r>
    </w:p>
    <w:p w14:paraId="6376055B" w14:textId="710C6BAA" w:rsidR="00AB6564" w:rsidRPr="00AB6564" w:rsidRDefault="00AB6564" w:rsidP="00AB6564">
      <w:pPr>
        <w:rPr>
          <w:sz w:val="24"/>
          <w:szCs w:val="24"/>
          <w:lang w:eastAsia="en-GB"/>
        </w:rPr>
      </w:pPr>
      <w:r w:rsidRPr="002B5E20">
        <w:rPr>
          <w:sz w:val="24"/>
          <w:szCs w:val="24"/>
          <w:lang w:eastAsia="en-GB"/>
        </w:rPr>
        <w:t xml:space="preserve">Network operations are also subject to various limits stemming from thermal envelopes and standardisations in grid codes (to avoid damage to </w:t>
      </w:r>
      <w:r>
        <w:rPr>
          <w:sz w:val="24"/>
          <w:szCs w:val="24"/>
          <w:lang w:eastAsia="en-GB"/>
        </w:rPr>
        <w:t xml:space="preserve">the network infrastructure itself, network-connected </w:t>
      </w:r>
      <w:r w:rsidRPr="002B5E20">
        <w:rPr>
          <w:sz w:val="24"/>
          <w:szCs w:val="24"/>
          <w:lang w:eastAsia="en-GB"/>
        </w:rPr>
        <w:t>devices</w:t>
      </w:r>
      <w:r>
        <w:rPr>
          <w:sz w:val="24"/>
          <w:szCs w:val="24"/>
          <w:lang w:eastAsia="en-GB"/>
        </w:rPr>
        <w:t>, and to avoid harming other structures and humans in the vicinity</w:t>
      </w:r>
      <w:r w:rsidRPr="002B5E20">
        <w:rPr>
          <w:sz w:val="24"/>
          <w:szCs w:val="24"/>
          <w:lang w:eastAsia="en-GB"/>
        </w:rPr>
        <w:t>). These include limits on voltage magnitude, current magnitude, voltage unbalance, neutral voltage rise etc. In orchestration contexts, the goal is to determine setpoints for the DERs to ensure that all these limits are satisfied.</w:t>
      </w:r>
      <w:r>
        <w:rPr>
          <w:sz w:val="24"/>
          <w:szCs w:val="24"/>
          <w:lang w:eastAsia="en-GB"/>
        </w:rPr>
        <w:t xml:space="preserve"> We present an illustration on this concept in </w:t>
      </w:r>
      <w:r w:rsidRPr="00FA089A">
        <w:rPr>
          <w:sz w:val="24"/>
          <w:szCs w:val="24"/>
          <w:lang w:eastAsia="en-GB"/>
        </w:rPr>
        <w:fldChar w:fldCharType="begin"/>
      </w:r>
      <w:r w:rsidRPr="00FA089A">
        <w:rPr>
          <w:sz w:val="24"/>
          <w:szCs w:val="24"/>
          <w:lang w:eastAsia="en-GB"/>
        </w:rPr>
        <w:instrText xml:space="preserve"> REF _Ref198640433 \h </w:instrText>
      </w:r>
      <w:r w:rsidR="00FA089A">
        <w:rPr>
          <w:sz w:val="24"/>
          <w:szCs w:val="24"/>
          <w:lang w:eastAsia="en-GB"/>
        </w:rPr>
        <w:instrText xml:space="preserve"> \* MERGEFORMAT </w:instrText>
      </w:r>
      <w:r w:rsidRPr="00FA089A">
        <w:rPr>
          <w:sz w:val="24"/>
          <w:szCs w:val="24"/>
          <w:lang w:eastAsia="en-GB"/>
        </w:rPr>
      </w:r>
      <w:r w:rsidRPr="00FA089A">
        <w:rPr>
          <w:sz w:val="24"/>
          <w:szCs w:val="24"/>
          <w:lang w:eastAsia="en-GB"/>
        </w:rPr>
        <w:fldChar w:fldCharType="separate"/>
      </w:r>
      <w:r w:rsidR="00BA5A4D" w:rsidRPr="00BA5A4D">
        <w:rPr>
          <w:sz w:val="24"/>
          <w:szCs w:val="24"/>
        </w:rPr>
        <w:t xml:space="preserve">Figure </w:t>
      </w:r>
      <w:r w:rsidR="00BA5A4D" w:rsidRPr="00BA5A4D">
        <w:rPr>
          <w:noProof/>
          <w:sz w:val="24"/>
          <w:szCs w:val="24"/>
        </w:rPr>
        <w:t>6</w:t>
      </w:r>
      <w:r w:rsidRPr="00FA089A">
        <w:rPr>
          <w:sz w:val="24"/>
          <w:szCs w:val="24"/>
          <w:lang w:eastAsia="en-GB"/>
        </w:rPr>
        <w:fldChar w:fldCharType="end"/>
      </w:r>
      <w:r w:rsidRPr="00FA089A">
        <w:rPr>
          <w:sz w:val="24"/>
          <w:szCs w:val="24"/>
          <w:lang w:eastAsia="en-GB"/>
        </w:rPr>
        <w:t>.</w:t>
      </w:r>
      <w:r>
        <w:rPr>
          <w:sz w:val="24"/>
          <w:szCs w:val="24"/>
          <w:lang w:eastAsia="en-GB"/>
        </w:rPr>
        <w:t xml:space="preserve"> </w:t>
      </w:r>
    </w:p>
    <w:p w14:paraId="0A96AF70" w14:textId="291FE5E9" w:rsidR="00AB6564" w:rsidRDefault="00AB6564" w:rsidP="00AB6564">
      <w:pPr>
        <w:pStyle w:val="BodyText"/>
      </w:pPr>
      <w:r>
        <w:t>To end up with realistic OPF and DOE quantification problems, we need to find feasible network operation points, i.e. they satisfy the operating envelopes of the network. Network envelopes that apply to steady-state, fundamental-frequency-only power flow models include,</w:t>
      </w:r>
    </w:p>
    <w:p w14:paraId="51D509FE" w14:textId="151F3397" w:rsidR="00AB6564" w:rsidRDefault="00AB6564" w:rsidP="00AB6564">
      <w:pPr>
        <w:pStyle w:val="BodyText"/>
        <w:numPr>
          <w:ilvl w:val="0"/>
          <w:numId w:val="44"/>
        </w:numPr>
      </w:pPr>
      <w:r>
        <w:t>Voltage limits phase-to-phase, phase-to-neutral, and neutral-to-ground</w:t>
      </w:r>
      <w:r w:rsidR="00360EEA">
        <w:t>.</w:t>
      </w:r>
    </w:p>
    <w:p w14:paraId="74ED38DA" w14:textId="3EB257C7" w:rsidR="00AB6564" w:rsidRDefault="00AB6564" w:rsidP="00AB6564">
      <w:pPr>
        <w:pStyle w:val="BodyText"/>
        <w:numPr>
          <w:ilvl w:val="0"/>
          <w:numId w:val="44"/>
        </w:numPr>
      </w:pPr>
      <w:r>
        <w:t>Limits on voltage unbalance, e.g. negative and zero sequence voltage magnitude upper bounds, upper bounds on voltage unbalance factor, phase voltage unbalance ratio, line voltage unbalance ratio</w:t>
      </w:r>
      <w:r w:rsidR="00360EEA">
        <w:t>.</w:t>
      </w:r>
    </w:p>
    <w:p w14:paraId="4BAAEC65" w14:textId="5F9C12D5" w:rsidR="00AB6564" w:rsidRDefault="00AB6564" w:rsidP="00AB6564">
      <w:pPr>
        <w:pStyle w:val="BodyText"/>
        <w:numPr>
          <w:ilvl w:val="0"/>
          <w:numId w:val="44"/>
        </w:numPr>
      </w:pPr>
      <w:r>
        <w:t>Current limits of lines and cables (aka thermal limits)</w:t>
      </w:r>
      <w:r w:rsidR="00360EEA">
        <w:t>.</w:t>
      </w:r>
    </w:p>
    <w:p w14:paraId="4495AF4F" w14:textId="73E66976" w:rsidR="00AB6564" w:rsidRDefault="00AB6564" w:rsidP="00C3640A">
      <w:pPr>
        <w:pStyle w:val="BodyText"/>
        <w:numPr>
          <w:ilvl w:val="0"/>
          <w:numId w:val="44"/>
        </w:numPr>
      </w:pPr>
      <w:r>
        <w:t>Power and/or current ratings for transformers (aka thermal limits)</w:t>
      </w:r>
      <w:r w:rsidR="00360EEA">
        <w:t>.</w:t>
      </w:r>
    </w:p>
    <w:p w14:paraId="699476FE" w14:textId="77777777" w:rsidR="00FA089A" w:rsidRDefault="00FA089A" w:rsidP="00360EEA">
      <w:pPr>
        <w:pStyle w:val="ListParagraph"/>
        <w:keepNext/>
        <w:ind w:left="345"/>
      </w:pPr>
      <w:r w:rsidRPr="00A60F2D">
        <w:rPr>
          <w:noProof/>
        </w:rPr>
        <w:drawing>
          <wp:inline distT="0" distB="0" distL="0" distR="0" wp14:anchorId="1BCEAF17" wp14:editId="631FC1F8">
            <wp:extent cx="6064469" cy="1758533"/>
            <wp:effectExtent l="0" t="0" r="0" b="0"/>
            <wp:docPr id="564405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6877" name="Picture 1969216877"/>
                    <pic:cNvPicPr/>
                  </pic:nvPicPr>
                  <pic:blipFill rotWithShape="1">
                    <a:blip r:embed="rId17"/>
                    <a:srcRect r="22892"/>
                    <a:stretch>
                      <a:fillRect/>
                    </a:stretch>
                  </pic:blipFill>
                  <pic:spPr bwMode="auto">
                    <a:xfrm>
                      <a:off x="0" y="0"/>
                      <a:ext cx="6090385" cy="1766048"/>
                    </a:xfrm>
                    <a:prstGeom prst="rect">
                      <a:avLst/>
                    </a:prstGeom>
                    <a:ln>
                      <a:noFill/>
                    </a:ln>
                    <a:extLst>
                      <a:ext uri="{53640926-AAD7-44D8-BBD7-CCE9431645EC}">
                        <a14:shadowObscured xmlns:a14="http://schemas.microsoft.com/office/drawing/2010/main"/>
                      </a:ext>
                    </a:extLst>
                  </pic:spPr>
                </pic:pic>
              </a:graphicData>
            </a:graphic>
          </wp:inline>
        </w:drawing>
      </w:r>
    </w:p>
    <w:p w14:paraId="370A70BF" w14:textId="4AF81065" w:rsidR="00FA089A" w:rsidRPr="00AB6564" w:rsidRDefault="00FA089A" w:rsidP="6C421CA9">
      <w:pPr>
        <w:pStyle w:val="Caption"/>
        <w:ind w:left="345"/>
        <w:jc w:val="center"/>
      </w:pPr>
      <w:bookmarkStart w:id="39" w:name="_Ref198640433"/>
      <w:bookmarkStart w:id="40" w:name="_Toc203039155"/>
      <w:r>
        <w:t xml:space="preserve">Figure </w:t>
      </w:r>
      <w:r w:rsidRPr="6C421CA9">
        <w:fldChar w:fldCharType="begin"/>
      </w:r>
      <w:r>
        <w:instrText xml:space="preserve"> SEQ Figure \* ARABIC </w:instrText>
      </w:r>
      <w:r w:rsidRPr="6C421CA9">
        <w:fldChar w:fldCharType="separate"/>
      </w:r>
      <w:r w:rsidR="00BA5A4D" w:rsidRPr="6C421CA9">
        <w:rPr>
          <w:noProof/>
        </w:rPr>
        <w:t>6</w:t>
      </w:r>
      <w:r w:rsidRPr="6C421CA9">
        <w:rPr>
          <w:noProof/>
        </w:rPr>
        <w:fldChar w:fldCharType="end"/>
      </w:r>
      <w:bookmarkEnd w:id="39"/>
      <w:r>
        <w:t>: Illustration of four-wire OPF scope</w:t>
      </w:r>
      <w:bookmarkEnd w:id="40"/>
    </w:p>
    <w:p w14:paraId="5DAF55BD" w14:textId="273C800F" w:rsidR="00AB6564" w:rsidRPr="002B5E20" w:rsidRDefault="00AB6564" w:rsidP="00AB6564">
      <w:pPr>
        <w:pStyle w:val="Heading3"/>
        <w:rPr>
          <w:lang w:eastAsia="en-GB"/>
        </w:rPr>
      </w:pPr>
      <w:r>
        <w:rPr>
          <w:lang w:eastAsia="en-GB"/>
        </w:rPr>
        <w:t>Methods</w:t>
      </w:r>
    </w:p>
    <w:p w14:paraId="51672020" w14:textId="24BE7F60" w:rsidR="00C3640A" w:rsidRPr="002B5E20" w:rsidRDefault="00C3640A" w:rsidP="00C3640A">
      <w:pPr>
        <w:rPr>
          <w:sz w:val="24"/>
          <w:szCs w:val="24"/>
          <w:lang w:eastAsia="en-GB"/>
        </w:rPr>
      </w:pPr>
      <w:r w:rsidRPr="002B5E20">
        <w:rPr>
          <w:sz w:val="24"/>
          <w:szCs w:val="24"/>
          <w:lang w:eastAsia="en-GB"/>
        </w:rPr>
        <w:t xml:space="preserve">Simulation of power distribution networks, at least in steady state (frequency domain), resorts to finding roots of systems of algebraic (nonlinear) equations. Fixed-point iteration methods are often very fast and reliable to find power flow simulation </w:t>
      </w:r>
      <w:r w:rsidR="00BE2E1E" w:rsidRPr="002B5E20">
        <w:rPr>
          <w:sz w:val="24"/>
          <w:szCs w:val="24"/>
          <w:lang w:eastAsia="en-GB"/>
        </w:rPr>
        <w:t>solutions but</w:t>
      </w:r>
      <w:r w:rsidRPr="002B5E20">
        <w:rPr>
          <w:sz w:val="24"/>
          <w:szCs w:val="24"/>
          <w:lang w:eastAsia="en-GB"/>
        </w:rPr>
        <w:t xml:space="preserve"> may struggle to converge at higher loading of the network. For those cases, exploiting the derivative information, e.g. through Newton-Raphson, may be more reliable.</w:t>
      </w:r>
    </w:p>
    <w:p w14:paraId="7C483BB9" w14:textId="21EA9425" w:rsidR="00C3640A" w:rsidRPr="002B5E20" w:rsidRDefault="00C3640A" w:rsidP="00C3640A">
      <w:pPr>
        <w:rPr>
          <w:sz w:val="24"/>
          <w:szCs w:val="24"/>
          <w:lang w:eastAsia="en-GB"/>
        </w:rPr>
      </w:pPr>
      <w:r w:rsidRPr="002B5E20">
        <w:rPr>
          <w:sz w:val="24"/>
          <w:szCs w:val="24"/>
          <w:lang w:eastAsia="en-GB"/>
        </w:rPr>
        <w:t xml:space="preserve">In the context of nonlinear </w:t>
      </w:r>
      <w:r w:rsidRPr="002B5E20">
        <w:rPr>
          <w:i/>
          <w:sz w:val="24"/>
          <w:szCs w:val="24"/>
          <w:lang w:eastAsia="en-GB"/>
        </w:rPr>
        <w:t xml:space="preserve">optimisation </w:t>
      </w:r>
      <w:r w:rsidRPr="002B5E20">
        <w:rPr>
          <w:sz w:val="24"/>
          <w:szCs w:val="24"/>
          <w:lang w:eastAsia="en-GB"/>
        </w:rPr>
        <w:t>methods, there is a choice between methods that give local or global optimality guarantees. Only the local methods scale to networks of thousands of buses. Even though they only certify local optimality, the solutions are generally still very highly performing. As the physics isn’t simplified, the results are (physically) feasible, so no post</w:t>
      </w:r>
      <w:r w:rsidR="00164282">
        <w:rPr>
          <w:sz w:val="24"/>
          <w:szCs w:val="24"/>
          <w:lang w:eastAsia="en-GB"/>
        </w:rPr>
        <w:t>-</w:t>
      </w:r>
      <w:r w:rsidRPr="002B5E20">
        <w:rPr>
          <w:sz w:val="24"/>
          <w:szCs w:val="24"/>
          <w:lang w:eastAsia="en-GB"/>
        </w:rPr>
        <w:t>processing is required to implement the setpoints obtained. The derivative-based interior-point algorithms in solvers such as Ipopt, KNITRO and MadNLP are good examples of reliable algorithms for nonlinear power distribution network optimisation.</w:t>
      </w:r>
    </w:p>
    <w:p w14:paraId="215F099A" w14:textId="4C05BB2A" w:rsidR="00AB6564" w:rsidRPr="00FA089A" w:rsidRDefault="00C3640A" w:rsidP="00FA089A">
      <w:pPr>
        <w:rPr>
          <w:sz w:val="24"/>
          <w:szCs w:val="24"/>
          <w:lang w:eastAsia="en-GB"/>
        </w:rPr>
      </w:pPr>
      <w:r w:rsidRPr="002B5E20">
        <w:rPr>
          <w:sz w:val="24"/>
          <w:szCs w:val="24"/>
          <w:lang w:eastAsia="en-GB"/>
        </w:rPr>
        <w:lastRenderedPageBreak/>
        <w:t>There are a set of open-source scientific toolboxes with (proper) distribution network optimisation capabilities, including but not limited to PP_opf (pandapower OPF</w:t>
      </w:r>
      <w:r w:rsidR="004B0B5D">
        <w:rPr>
          <w:rStyle w:val="FootnoteReference"/>
          <w:sz w:val="24"/>
          <w:szCs w:val="24"/>
          <w:lang w:eastAsia="en-GB"/>
        </w:rPr>
        <w:footnoteReference w:id="7"/>
      </w:r>
      <w:r w:rsidRPr="002B5E20">
        <w:rPr>
          <w:sz w:val="24"/>
          <w:szCs w:val="24"/>
          <w:lang w:eastAsia="en-GB"/>
        </w:rPr>
        <w:t>), PowerModelsDistribution</w:t>
      </w:r>
      <w:r w:rsidR="004B0B5D">
        <w:rPr>
          <w:rStyle w:val="FootnoteReference"/>
          <w:sz w:val="24"/>
          <w:szCs w:val="24"/>
          <w:lang w:eastAsia="en-GB"/>
        </w:rPr>
        <w:footnoteReference w:id="8"/>
      </w:r>
      <w:r w:rsidRPr="002B5E20">
        <w:rPr>
          <w:sz w:val="24"/>
          <w:szCs w:val="24"/>
          <w:lang w:eastAsia="en-GB"/>
        </w:rPr>
        <w:t>, Open-DSOPF, oedisi_dopf</w:t>
      </w:r>
      <w:r w:rsidR="004B0B5D">
        <w:rPr>
          <w:rStyle w:val="FootnoteReference"/>
          <w:sz w:val="24"/>
          <w:szCs w:val="24"/>
          <w:lang w:eastAsia="en-GB"/>
        </w:rPr>
        <w:footnoteReference w:id="9"/>
      </w:r>
      <w:r w:rsidR="003955FA">
        <w:rPr>
          <w:sz w:val="24"/>
          <w:szCs w:val="24"/>
          <w:lang w:eastAsia="en-GB"/>
        </w:rPr>
        <w:t>.</w:t>
      </w:r>
    </w:p>
    <w:p w14:paraId="73F1B7BF" w14:textId="5186CBC5" w:rsidR="003C026A" w:rsidRDefault="003C026A" w:rsidP="003C026A">
      <w:pPr>
        <w:pStyle w:val="Heading2"/>
      </w:pPr>
      <w:bookmarkStart w:id="41" w:name="_Toc203039118"/>
      <w:r>
        <w:t xml:space="preserve">Smooth </w:t>
      </w:r>
      <w:r w:rsidR="00F53401">
        <w:t>a</w:t>
      </w:r>
      <w:r>
        <w:t>pproximation applied to Volt-var/Watt characteristics</w:t>
      </w:r>
      <w:bookmarkEnd w:id="41"/>
    </w:p>
    <w:p w14:paraId="7FE19E16" w14:textId="7920A1F2" w:rsidR="0097660B" w:rsidRDefault="003955FA" w:rsidP="003C026A">
      <w:pPr>
        <w:pStyle w:val="Heading3"/>
      </w:pPr>
      <w:r>
        <w:t>Smooth approximation of piece-wise linear functions</w:t>
      </w:r>
    </w:p>
    <w:p w14:paraId="52130766" w14:textId="4EA38DC7" w:rsidR="00503EB2" w:rsidRDefault="00503EB2" w:rsidP="00503EB2">
      <w:pPr>
        <w:pStyle w:val="BodyText"/>
      </w:pPr>
      <w:r>
        <w:t xml:space="preserve">Note that we only explore one option here for the smooth approximation of piece-wise linear functions, i.e. based on a symbolic encoding using ReLU functions. Note that smooth approximation of ReLU functions is commonly used in machine learning research. However, we quickly summarize the technique in this section. </w:t>
      </w:r>
    </w:p>
    <w:p w14:paraId="18895D9C" w14:textId="78666340" w:rsidR="006E3B24" w:rsidRDefault="00503EB2" w:rsidP="00503EB2">
      <w:pPr>
        <w:pStyle w:val="BodyText"/>
      </w:pPr>
      <w:r>
        <w:t xml:space="preserve">Other techniques for </w:t>
      </w:r>
      <w:r w:rsidR="006E3B24">
        <w:t>developing smooth approximations of piecewise linear and nonlinear functions exist, which are generally out of scope in this work. We show in the later chapters that the proposed ReLU encoding technique is numerically scalable, accurate and reliable.</w:t>
      </w:r>
    </w:p>
    <w:p w14:paraId="73D4DA15" w14:textId="55B9851F" w:rsidR="00503EB2" w:rsidRPr="00503EB2" w:rsidRDefault="006E3B24" w:rsidP="00503EB2">
      <w:pPr>
        <w:pStyle w:val="BodyText"/>
      </w:pPr>
      <w:r>
        <w:t>That being said, we call out splines</w:t>
      </w:r>
      <w:r>
        <w:rPr>
          <w:rStyle w:val="FootnoteReference"/>
        </w:rPr>
        <w:footnoteReference w:id="10"/>
      </w:r>
      <w:r>
        <w:t xml:space="preserve"> as a potential way to improve the applicability here</w:t>
      </w:r>
      <w:r w:rsidR="003C026A">
        <w:t>, similar to [</w:t>
      </w:r>
      <w:r w:rsidR="00D75FB2">
        <w:t>57</w:t>
      </w:r>
      <w:r w:rsidR="003C026A">
        <w:t>]</w:t>
      </w:r>
      <w:r>
        <w:t>. Namely, when modelling the observed behaviour of real-world inverters, the obtained Volt-var/Watt charac</w:t>
      </w:r>
      <w:r w:rsidR="004B2DD3">
        <w:t>t</w:t>
      </w:r>
      <w:r>
        <w:t>eristics may be distinct from the idealized ones</w:t>
      </w:r>
      <w:r w:rsidR="004B2DD3">
        <w:t xml:space="preserve"> </w:t>
      </w:r>
      <w:r w:rsidR="004B2DD3" w:rsidRPr="00A60F2D">
        <w:t>[</w:t>
      </w:r>
      <w:r w:rsidR="00BF22DC">
        <w:t>53,54,58</w:t>
      </w:r>
      <w:r w:rsidR="004B2DD3" w:rsidRPr="00A60F2D">
        <w:t>]</w:t>
      </w:r>
      <w:r>
        <w:t>. Furthermore, they may only be known in a sample-based fashion, as obtained from measurements by lab-testing. This may be an obstacle for the strategy based on the ReLU encoding, due to a lack of explicit continuous function encoding, but this poses no issues for encoding strategies using (smoothed) splines.</w:t>
      </w:r>
    </w:p>
    <w:p w14:paraId="678C6370" w14:textId="1B537E45" w:rsidR="007A3529" w:rsidRPr="00A60F2D" w:rsidRDefault="007A3529" w:rsidP="007A3529">
      <w:pPr>
        <w:pStyle w:val="Heading3"/>
      </w:pPr>
      <w:r w:rsidRPr="00A60F2D">
        <w:t>Encoding piece-wise linear functions</w:t>
      </w:r>
      <w:r w:rsidR="00164282">
        <w:t xml:space="preserve"> using Re</w:t>
      </w:r>
      <w:r w:rsidR="00C77D17">
        <w:t>LU</w:t>
      </w:r>
    </w:p>
    <w:p w14:paraId="54AFA2CC" w14:textId="26A316F5" w:rsidR="3DE7E475" w:rsidRPr="00A60F2D" w:rsidRDefault="3DE7E475" w:rsidP="3C09336A">
      <w:pPr>
        <w:pStyle w:val="BodyText"/>
      </w:pPr>
      <w:r w:rsidRPr="00A60F2D">
        <w:t xml:space="preserve">The </w:t>
      </w:r>
      <w:r w:rsidRPr="00A60F2D">
        <w:rPr>
          <w:i/>
          <w:iCs/>
        </w:rPr>
        <w:t>Rectified Linear Unit</w:t>
      </w:r>
      <w:r w:rsidRPr="00A60F2D">
        <w:t xml:space="preserve"> i.e. ‘ReLU’</w:t>
      </w:r>
      <w:r w:rsidR="009A6A2B">
        <w:t xml:space="preserve"> function</w:t>
      </w:r>
      <w:r w:rsidRPr="00A60F2D">
        <w:t xml:space="preserve">, maps negative numbers to 0 and leaves positive numbers as-is. It </w:t>
      </w:r>
      <w:r w:rsidR="009A6A2B">
        <w:t>can be</w:t>
      </w:r>
      <w:r w:rsidRPr="00A60F2D">
        <w:t xml:space="preserve"> defined as,</w:t>
      </w:r>
    </w:p>
    <w:p w14:paraId="2F2EB0F6" w14:textId="73FBE1BF" w:rsidR="006C7AFA" w:rsidRPr="00A60F2D" w:rsidRDefault="00636F57" w:rsidP="3C09336A">
      <w:pPr>
        <w:pStyle w:val="BodyText"/>
      </w:pPr>
      <m:oMathPara>
        <m:oMath>
          <m:r>
            <m:rPr>
              <m:nor/>
            </m:rPr>
            <w:rPr>
              <w:rFonts w:ascii="Cambria Math" w:hAnsi="Cambria Math"/>
            </w:rPr>
            <m:t>ReLU</m:t>
          </m:r>
          <m:d>
            <m:dPr>
              <m:ctrlPr>
                <w:ins w:id="42" w:author="Frederik Geth" w:date="2025-06-30T13:29:00Z" w16du:dateUtc="2025-06-30T03:29:00Z">
                  <w:rPr>
                    <w:rFonts w:ascii="Cambria Math" w:hAnsi="Cambria Math"/>
                    <w:i/>
                  </w:rPr>
                </w:ins>
              </m:ctrlPr>
            </m:dPr>
            <m:e>
              <m:r>
                <w:rPr>
                  <w:rFonts w:ascii="Cambria Math" w:hAnsi="Cambria Math"/>
                </w:rPr>
                <m:t>x</m:t>
              </m:r>
            </m:e>
          </m:d>
          <m:r>
            <w:rPr>
              <w:rFonts w:ascii="Cambria Math" w:hAnsi="Cambria Math"/>
            </w:rPr>
            <m:t>=</m:t>
          </m:r>
          <m:func>
            <m:funcPr>
              <m:ctrlPr>
                <w:ins w:id="43" w:author="Frederik Geth" w:date="2025-06-30T13:29:00Z" w16du:dateUtc="2025-06-30T03:29:00Z">
                  <w:rPr>
                    <w:rFonts w:ascii="Cambria Math" w:hAnsi="Cambria Math"/>
                  </w:rPr>
                </w:ins>
              </m:ctrlPr>
            </m:funcPr>
            <m:fName>
              <m:r>
                <m:rPr>
                  <m:sty m:val="p"/>
                </m:rPr>
                <w:rPr>
                  <w:rFonts w:ascii="Cambria Math" w:hAnsi="Cambria Math"/>
                </w:rPr>
                <m:t>max</m:t>
              </m:r>
              <m:ctrlPr>
                <w:ins w:id="44" w:author="Frederik Geth" w:date="2025-06-30T13:29:00Z" w16du:dateUtc="2025-06-30T03:29:00Z">
                  <w:rPr>
                    <w:rFonts w:ascii="Cambria Math" w:hAnsi="Cambria Math"/>
                    <w:i/>
                  </w:rPr>
                </w:ins>
              </m:ctrlPr>
            </m:fName>
            <m:e>
              <m:d>
                <m:dPr>
                  <m:ctrlPr>
                    <w:ins w:id="45" w:author="Frederik Geth" w:date="2025-06-30T13:29:00Z" w16du:dateUtc="2025-06-30T03:29:00Z">
                      <w:rPr>
                        <w:rFonts w:ascii="Cambria Math" w:hAnsi="Cambria Math"/>
                        <w:i/>
                      </w:rPr>
                    </w:ins>
                  </m:ctrlPr>
                </m:dPr>
                <m:e>
                  <m:r>
                    <w:rPr>
                      <w:rFonts w:ascii="Cambria Math" w:hAnsi="Cambria Math"/>
                    </w:rPr>
                    <m:t>0,x</m:t>
                  </m:r>
                </m:e>
              </m:d>
            </m:e>
          </m:func>
          <m:r>
            <w:rPr>
              <w:rFonts w:ascii="Cambria Math" w:hAnsi="Cambria Math"/>
            </w:rPr>
            <m:t>, x</m:t>
          </m:r>
          <m:r>
            <m:rPr>
              <m:sty m:val="p"/>
            </m:rPr>
            <w:rPr>
              <w:rFonts w:ascii="Cambria Math" w:hAnsi="Cambria Math"/>
            </w:rPr>
            <m:t>∈R.</m:t>
          </m:r>
        </m:oMath>
      </m:oMathPara>
    </w:p>
    <w:p w14:paraId="7B6D27A7" w14:textId="0BE9E9B1" w:rsidR="004C7CBD" w:rsidRPr="00A60F2D" w:rsidRDefault="004C7CBD" w:rsidP="3C09336A">
      <w:pPr>
        <w:pStyle w:val="BodyText"/>
      </w:pPr>
      <w:r w:rsidRPr="00A60F2D">
        <w:t>We can shift this function to a break point in</w:t>
      </w:r>
      <w:r w:rsidR="000B6F63" w:rsidRPr="00A60F2D">
        <w:t xml:space="preserve"> </w:t>
      </w:r>
      <m:oMath>
        <m:d>
          <m:dPr>
            <m:ctrlPr>
              <w:ins w:id="46" w:author="Frederik Geth" w:date="2025-06-30T13:29:00Z" w16du:dateUtc="2025-06-30T03:29:00Z">
                <w:rPr>
                  <w:rFonts w:ascii="Cambria Math" w:hAnsi="Cambria Math"/>
                  <w:i/>
                </w:rPr>
              </w:ins>
            </m:ctrlPr>
          </m:dPr>
          <m:e>
            <m:acc>
              <m:accPr>
                <m:chr m:val="̅"/>
                <m:ctrlPr>
                  <w:ins w:id="47" w:author="Frederik Geth" w:date="2025-06-30T13:29:00Z" w16du:dateUtc="2025-06-30T03:29:00Z">
                    <w:rPr>
                      <w:rFonts w:ascii="Cambria Math" w:hAnsi="Cambria Math"/>
                    </w:rPr>
                  </w:ins>
                </m:ctrlPr>
              </m:accPr>
              <m:e>
                <m:r>
                  <w:rPr>
                    <w:rFonts w:ascii="Cambria Math" w:hAnsi="Cambria Math"/>
                  </w:rPr>
                  <m:t>x</m:t>
                </m:r>
              </m:e>
            </m:acc>
            <m:r>
              <w:rPr>
                <w:rFonts w:ascii="Cambria Math" w:hAnsi="Cambria Math"/>
              </w:rPr>
              <m:t>,</m:t>
            </m:r>
            <m:acc>
              <m:accPr>
                <m:chr m:val="̅"/>
                <m:ctrlPr>
                  <w:ins w:id="48" w:author="Frederik Geth" w:date="2025-06-30T13:29:00Z" w16du:dateUtc="2025-06-30T03:29:00Z">
                    <w:rPr>
                      <w:rFonts w:ascii="Cambria Math" w:hAnsi="Cambria Math"/>
                    </w:rPr>
                  </w:ins>
                </m:ctrlPr>
              </m:accPr>
              <m:e>
                <m:r>
                  <w:rPr>
                    <w:rFonts w:ascii="Cambria Math" w:hAnsi="Cambria Math"/>
                  </w:rPr>
                  <m:t>y</m:t>
                </m:r>
              </m:e>
            </m:acc>
          </m:e>
        </m:d>
      </m:oMath>
      <w:r w:rsidR="000B6F63" w:rsidRPr="00A60F2D">
        <w:t xml:space="preserve"> </w:t>
      </w:r>
      <w:r w:rsidR="00182912" w:rsidRPr="00A60F2D">
        <w:t>and scale to slope to</w:t>
      </w:r>
      <w:r w:rsidR="00BC134C" w:rsidRPr="00A60F2D">
        <w:t xml:space="preserve"> </w:t>
      </w:r>
      <m:oMath>
        <m:r>
          <w:rPr>
            <w:rFonts w:ascii="Cambria Math" w:hAnsi="Cambria Math"/>
          </w:rPr>
          <m:t>a</m:t>
        </m:r>
      </m:oMath>
      <w:r w:rsidR="00555F2A" w:rsidRPr="00A60F2D">
        <w:t>,</w:t>
      </w:r>
    </w:p>
    <w:p w14:paraId="2F7E9398" w14:textId="626A2D6E" w:rsidR="00555F2A" w:rsidRPr="00A60F2D" w:rsidRDefault="009217BD" w:rsidP="3C09336A">
      <w:pPr>
        <w:pStyle w:val="BodyText"/>
      </w:pPr>
      <m:oMathPara>
        <m:oMath>
          <m:sSub>
            <m:sSubPr>
              <m:ctrlPr>
                <w:ins w:id="49" w:author="Frederik Geth" w:date="2025-06-30T13:29:00Z" w16du:dateUtc="2025-06-30T03:29:00Z">
                  <w:rPr>
                    <w:rFonts w:ascii="Cambria Math" w:hAnsi="Cambria Math"/>
                    <w:i/>
                  </w:rPr>
                </w:ins>
              </m:ctrlPr>
            </m:sSubPr>
            <m:e>
              <m:r>
                <w:rPr>
                  <w:rFonts w:ascii="Cambria Math" w:hAnsi="Cambria Math"/>
                </w:rPr>
                <m:t>y</m:t>
              </m:r>
            </m:e>
            <m:sub>
              <m:r>
                <w:rPr>
                  <w:rFonts w:ascii="Cambria Math" w:hAnsi="Cambria Math"/>
                </w:rPr>
                <m:t>a</m:t>
              </m:r>
              <m:r>
                <w:rPr>
                  <w:rFonts w:ascii="Cambria Math" w:hAnsi="Cambria Math"/>
                </w:rPr>
                <m:t>,</m:t>
              </m:r>
              <m:acc>
                <m:accPr>
                  <m:chr m:val="̅"/>
                  <m:ctrlPr>
                    <w:ins w:id="50" w:author="Frederik Geth" w:date="2025-06-30T13:29:00Z" w16du:dateUtc="2025-06-30T03:29:00Z">
                      <w:rPr>
                        <w:rFonts w:ascii="Cambria Math" w:hAnsi="Cambria Math"/>
                      </w:rPr>
                    </w:ins>
                  </m:ctrlPr>
                </m:accPr>
                <m:e>
                  <m:r>
                    <w:rPr>
                      <w:rFonts w:ascii="Cambria Math" w:hAnsi="Cambria Math"/>
                    </w:rPr>
                    <m:t>x</m:t>
                  </m:r>
                </m:e>
              </m:acc>
              <m:r>
                <w:rPr>
                  <w:rFonts w:ascii="Cambria Math" w:hAnsi="Cambria Math"/>
                </w:rPr>
                <m:t>,</m:t>
              </m:r>
              <m:acc>
                <m:accPr>
                  <m:chr m:val="̅"/>
                  <m:ctrlPr>
                    <w:ins w:id="51" w:author="Frederik Geth" w:date="2025-06-30T13:29:00Z" w16du:dateUtc="2025-06-30T03:29:00Z">
                      <w:rPr>
                        <w:rFonts w:ascii="Cambria Math" w:hAnsi="Cambria Math"/>
                      </w:rPr>
                    </w:ins>
                  </m:ctrlPr>
                </m:accPr>
                <m:e>
                  <m:r>
                    <w:rPr>
                      <w:rFonts w:ascii="Cambria Math" w:hAnsi="Cambria Math"/>
                    </w:rPr>
                    <m:t>y</m:t>
                  </m:r>
                </m:e>
              </m:acc>
            </m:sub>
          </m:sSub>
          <m:d>
            <m:dPr>
              <m:ctrlPr>
                <w:ins w:id="52" w:author="Frederik Geth" w:date="2025-06-30T13:29:00Z" w16du:dateUtc="2025-06-30T03:29:00Z">
                  <w:rPr>
                    <w:rFonts w:ascii="Cambria Math" w:hAnsi="Cambria Math"/>
                    <w:i/>
                  </w:rPr>
                </w:ins>
              </m:ctrlPr>
            </m:dPr>
            <m:e>
              <m:r>
                <w:rPr>
                  <w:rFonts w:ascii="Cambria Math" w:hAnsi="Cambria Math"/>
                </w:rPr>
                <m:t>x</m:t>
              </m:r>
            </m:e>
          </m:d>
          <m:r>
            <w:rPr>
              <w:rFonts w:ascii="Cambria Math" w:hAnsi="Cambria Math"/>
            </w:rPr>
            <m:t>=</m:t>
          </m:r>
          <m:acc>
            <m:accPr>
              <m:chr m:val="̅"/>
              <m:ctrlPr>
                <w:ins w:id="53" w:author="Frederik Geth" w:date="2025-06-30T13:29:00Z" w16du:dateUtc="2025-06-30T03:29:00Z">
                  <w:rPr>
                    <w:rFonts w:ascii="Cambria Math" w:hAnsi="Cambria Math"/>
                  </w:rPr>
                </w:ins>
              </m:ctrlPr>
            </m:accPr>
            <m:e>
              <m:r>
                <w:rPr>
                  <w:rFonts w:ascii="Cambria Math" w:hAnsi="Cambria Math"/>
                </w:rPr>
                <m:t>y</m:t>
              </m:r>
            </m:e>
          </m:acc>
          <m:r>
            <w:rPr>
              <w:rFonts w:ascii="Cambria Math" w:hAnsi="Cambria Math"/>
            </w:rPr>
            <m:t>+</m:t>
          </m:r>
          <m:r>
            <w:rPr>
              <w:rFonts w:ascii="Cambria Math" w:hAnsi="Cambria Math"/>
            </w:rPr>
            <m:t>a</m:t>
          </m:r>
          <m:r>
            <m:rPr>
              <m:sty m:val="p"/>
            </m:rPr>
            <w:rPr>
              <w:rFonts w:ascii="Cambria Math" w:hAnsi="Cambria Math"/>
            </w:rPr>
            <m:t>⋅</m:t>
          </m:r>
          <m:r>
            <m:rPr>
              <m:nor/>
            </m:rPr>
            <w:rPr>
              <w:rFonts w:ascii="Cambria Math" w:hAnsi="Cambria Math"/>
            </w:rPr>
            <m:t>ReLU</m:t>
          </m:r>
          <m:d>
            <m:dPr>
              <m:ctrlPr>
                <w:ins w:id="54" w:author="Frederik Geth" w:date="2025-06-30T13:29:00Z" w16du:dateUtc="2025-06-30T03:29:00Z">
                  <w:rPr>
                    <w:rFonts w:ascii="Cambria Math" w:hAnsi="Cambria Math"/>
                    <w:i/>
                  </w:rPr>
                </w:ins>
              </m:ctrlPr>
            </m:dPr>
            <m:e>
              <m:r>
                <w:rPr>
                  <w:rFonts w:ascii="Cambria Math" w:hAnsi="Cambria Math"/>
                </w:rPr>
                <m:t>x</m:t>
              </m:r>
              <m:r>
                <w:rPr>
                  <w:rFonts w:ascii="Cambria Math" w:hAnsi="Cambria Math"/>
                </w:rPr>
                <m:t>-</m:t>
              </m:r>
              <m:acc>
                <m:accPr>
                  <m:chr m:val="̅"/>
                  <m:ctrlPr>
                    <w:ins w:id="55" w:author="Frederik Geth" w:date="2025-06-30T13:29:00Z" w16du:dateUtc="2025-06-30T03:29:00Z">
                      <w:rPr>
                        <w:rFonts w:ascii="Cambria Math" w:hAnsi="Cambria Math"/>
                      </w:rPr>
                    </w:ins>
                  </m:ctrlPr>
                </m:accPr>
                <m:e>
                  <m:r>
                    <w:rPr>
                      <w:rFonts w:ascii="Cambria Math" w:hAnsi="Cambria Math"/>
                    </w:rPr>
                    <m:t>x</m:t>
                  </m:r>
                </m:e>
              </m:acc>
            </m:e>
          </m:d>
          <m:r>
            <w:rPr>
              <w:rFonts w:ascii="Cambria Math" w:hAnsi="Cambria Math"/>
            </w:rPr>
            <m:t>.</m:t>
          </m:r>
        </m:oMath>
      </m:oMathPara>
    </w:p>
    <w:p w14:paraId="2CF20CC4" w14:textId="37BFD0A8" w:rsidR="00750789" w:rsidRPr="00A60F2D" w:rsidRDefault="00E55EFC" w:rsidP="3C09336A">
      <w:pPr>
        <w:pStyle w:val="BodyText"/>
      </w:pPr>
      <w:r>
        <w:fldChar w:fldCharType="begin"/>
      </w:r>
      <w:r>
        <w:instrText xml:space="preserve"> REF _Ref202182489 \h </w:instrText>
      </w:r>
      <w:r>
        <w:fldChar w:fldCharType="separate"/>
      </w:r>
      <w:r>
        <w:t xml:space="preserve">Figure </w:t>
      </w:r>
      <w:r w:rsidRPr="6C421CA9">
        <w:rPr>
          <w:noProof/>
        </w:rPr>
        <w:t>7</w:t>
      </w:r>
      <w:r>
        <w:fldChar w:fldCharType="end"/>
      </w:r>
      <w:r>
        <w:t xml:space="preserve"> </w:t>
      </w:r>
      <w:r w:rsidR="007A47A7">
        <w:t>illustrates the ReLU and shifted/scaled ReLU function as a building block for piecewise linear functions.</w:t>
      </w:r>
    </w:p>
    <w:p w14:paraId="297A1402" w14:textId="77777777" w:rsidR="00CC6363" w:rsidRPr="00A60F2D" w:rsidRDefault="00CC6363" w:rsidP="004C096A">
      <w:pPr>
        <w:pStyle w:val="BodyText"/>
        <w:keepNext/>
        <w:jc w:val="center"/>
      </w:pPr>
      <w:r w:rsidRPr="00A60F2D">
        <w:rPr>
          <w:noProof/>
        </w:rPr>
        <w:lastRenderedPageBreak/>
        <w:drawing>
          <wp:inline distT="0" distB="0" distL="0" distR="0" wp14:anchorId="29DFFF8F" wp14:editId="098866E5">
            <wp:extent cx="2463800" cy="2705100"/>
            <wp:effectExtent l="0" t="0" r="0" b="0"/>
            <wp:docPr id="1845254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4099" name="Picture 1845254099"/>
                    <pic:cNvPicPr/>
                  </pic:nvPicPr>
                  <pic:blipFill>
                    <a:blip r:embed="rId27"/>
                    <a:stretch>
                      <a:fillRect/>
                    </a:stretch>
                  </pic:blipFill>
                  <pic:spPr>
                    <a:xfrm>
                      <a:off x="0" y="0"/>
                      <a:ext cx="2463800" cy="2705100"/>
                    </a:xfrm>
                    <a:prstGeom prst="rect">
                      <a:avLst/>
                    </a:prstGeom>
                  </pic:spPr>
                </pic:pic>
              </a:graphicData>
            </a:graphic>
          </wp:inline>
        </w:drawing>
      </w:r>
    </w:p>
    <w:p w14:paraId="1F1A5ABB" w14:textId="620BD8AE" w:rsidR="00F30F99" w:rsidRPr="00A60F2D" w:rsidRDefault="00CC6363" w:rsidP="004C096A">
      <w:pPr>
        <w:pStyle w:val="Caption"/>
        <w:jc w:val="center"/>
      </w:pPr>
      <w:bookmarkStart w:id="56" w:name="_Ref202182489"/>
      <w:bookmarkStart w:id="57" w:name="_Ref193184847"/>
      <w:bookmarkStart w:id="58" w:name="_Toc203039156"/>
      <w:r w:rsidRPr="00A60F2D">
        <w:t xml:space="preserve">Figure </w:t>
      </w:r>
      <w:r w:rsidRPr="00A60F2D">
        <w:fldChar w:fldCharType="begin"/>
      </w:r>
      <w:r w:rsidRPr="00A60F2D">
        <w:instrText>SEQ Figure \* ARABIC</w:instrText>
      </w:r>
      <w:r w:rsidRPr="00A60F2D">
        <w:fldChar w:fldCharType="separate"/>
      </w:r>
      <w:r w:rsidR="00BA5A4D">
        <w:rPr>
          <w:noProof/>
        </w:rPr>
        <w:t>7</w:t>
      </w:r>
      <w:r w:rsidRPr="00A60F2D">
        <w:fldChar w:fldCharType="end"/>
      </w:r>
      <w:bookmarkEnd w:id="56"/>
      <w:r w:rsidRPr="00A60F2D">
        <w:t xml:space="preserve"> </w:t>
      </w:r>
      <w:r w:rsidR="009A6A2B">
        <w:t xml:space="preserve">Depiction of </w:t>
      </w:r>
      <w:r w:rsidRPr="00A60F2D">
        <w:t>Re</w:t>
      </w:r>
      <w:r w:rsidR="004C096A" w:rsidRPr="00A60F2D">
        <w:t>L</w:t>
      </w:r>
      <w:r w:rsidR="00750789" w:rsidRPr="00A60F2D">
        <w:t>U</w:t>
      </w:r>
      <w:bookmarkEnd w:id="57"/>
      <w:r w:rsidR="009A6A2B">
        <w:t xml:space="preserve"> (top) and shifted/scaled ReLU (bottom) functions.</w:t>
      </w:r>
      <w:bookmarkEnd w:id="58"/>
    </w:p>
    <w:p w14:paraId="4B052CFC" w14:textId="73C89337" w:rsidR="00164282" w:rsidRDefault="00503EB2" w:rsidP="006C0C77">
      <w:pPr>
        <w:pStyle w:val="BodyText"/>
      </w:pPr>
      <w:r>
        <w:t xml:space="preserve">Note that we can now compose arbitrary piecewise functions with multiple breakpoints by summing different ReLU functions with different shifts and slopes. Each nontrivial break point (i.e. there must be a change in slope) in the original function requires one ReLU function in the new ReLU-based encoding. </w:t>
      </w:r>
    </w:p>
    <w:p w14:paraId="17656BD0" w14:textId="506EADF2" w:rsidR="00164282" w:rsidRDefault="00164282" w:rsidP="00164282">
      <w:pPr>
        <w:pStyle w:val="Heading3"/>
      </w:pPr>
      <w:r>
        <w:t>Smooth approximation of ReL</w:t>
      </w:r>
      <w:r w:rsidR="00C77D17">
        <w:t>U</w:t>
      </w:r>
      <w:r>
        <w:t xml:space="preserve"> functions</w:t>
      </w:r>
    </w:p>
    <w:p w14:paraId="521D1240" w14:textId="591BB7C2" w:rsidR="00164282" w:rsidRPr="00A60F2D" w:rsidRDefault="00164282" w:rsidP="00164282">
      <w:pPr>
        <w:pStyle w:val="BodyText"/>
      </w:pPr>
      <w:r w:rsidRPr="00A60F2D">
        <w:t xml:space="preserve">A smooth approximation of the ReLU function with smoothness setting </w:t>
      </w:r>
      <m:oMath>
        <m:r>
          <m:rPr>
            <m:sty m:val="p"/>
          </m:rPr>
          <w:rPr>
            <w:rFonts w:ascii="Cambria Math" w:hAnsi="Cambria Math"/>
          </w:rPr>
          <m:t>ϵ</m:t>
        </m:r>
      </m:oMath>
      <w:r w:rsidRPr="00A60F2D">
        <w:t xml:space="preserve"> is,</w:t>
      </w:r>
    </w:p>
    <w:p w14:paraId="4052147D" w14:textId="77777777" w:rsidR="00164282" w:rsidRPr="00A60F2D" w:rsidRDefault="009217BD" w:rsidP="00164282">
      <w:pPr>
        <w:pStyle w:val="BodyText"/>
      </w:pPr>
      <m:oMathPara>
        <m:oMath>
          <m:sSup>
            <m:sSupPr>
              <m:ctrlPr>
                <w:ins w:id="59" w:author="Frederik Geth" w:date="2025-06-30T13:29:00Z" w16du:dateUtc="2025-06-30T03:29:00Z">
                  <w:rPr>
                    <w:rFonts w:ascii="Cambria Math" w:hAnsi="Cambria Math"/>
                    <w:i/>
                  </w:rPr>
                </w:ins>
              </m:ctrlPr>
            </m:sSupPr>
            <m:e>
              <m:r>
                <m:rPr>
                  <m:nor/>
                </m:rPr>
                <w:rPr>
                  <w:rFonts w:ascii="Cambria Math" w:hAnsi="Cambria Math"/>
                </w:rPr>
                <m:t>ReLU</m:t>
              </m:r>
              <m:ctrlPr>
                <w:ins w:id="60" w:author="Frederik Geth" w:date="2025-06-30T13:29:00Z" w16du:dateUtc="2025-06-30T03:29:00Z">
                  <w:rPr>
                    <w:rFonts w:ascii="Cambria Math" w:hAnsi="Cambria Math"/>
                  </w:rPr>
                </w:ins>
              </m:ctrlPr>
            </m:e>
            <m:sup>
              <m:r>
                <m:rPr>
                  <m:sty m:val="p"/>
                </m:rPr>
                <w:rPr>
                  <w:rFonts w:ascii="Cambria Math" w:hAnsi="Cambria Math"/>
                </w:rPr>
                <m:t>ϵ</m:t>
              </m:r>
            </m:sup>
          </m:sSup>
          <m:d>
            <m:dPr>
              <m:ctrlPr>
                <w:ins w:id="61" w:author="Frederik Geth" w:date="2025-06-30T13:29:00Z" w16du:dateUtc="2025-06-30T03:29:00Z">
                  <w:rPr>
                    <w:rFonts w:ascii="Cambria Math" w:hAnsi="Cambria Math"/>
                    <w:i/>
                  </w:rPr>
                </w:ins>
              </m:ctrlPr>
            </m:dPr>
            <m:e>
              <m:r>
                <w:rPr>
                  <w:rFonts w:ascii="Cambria Math" w:hAnsi="Cambria Math"/>
                </w:rPr>
                <m:t>x</m:t>
              </m:r>
            </m:e>
          </m:d>
          <m:r>
            <w:rPr>
              <w:rFonts w:ascii="Cambria Math" w:hAnsi="Cambria Math"/>
            </w:rPr>
            <m:t>=</m:t>
          </m:r>
          <m:r>
            <m:rPr>
              <m:sty m:val="p"/>
            </m:rPr>
            <w:rPr>
              <w:rFonts w:ascii="Cambria Math" w:hAnsi="Cambria Math"/>
            </w:rPr>
            <m:t>ϵ</m:t>
          </m:r>
          <m:func>
            <m:funcPr>
              <m:ctrlPr>
                <w:ins w:id="62" w:author="Frederik Geth" w:date="2025-06-30T13:29:00Z" w16du:dateUtc="2025-06-30T03:29:00Z">
                  <w:rPr>
                    <w:rFonts w:ascii="Cambria Math" w:hAnsi="Cambria Math"/>
                  </w:rPr>
                </w:ins>
              </m:ctrlPr>
            </m:funcPr>
            <m:fName>
              <m:r>
                <m:rPr>
                  <m:sty m:val="p"/>
                </m:rPr>
                <w:rPr>
                  <w:rFonts w:ascii="Cambria Math" w:hAnsi="Cambria Math"/>
                </w:rPr>
                <m:t>ln</m:t>
              </m:r>
              <m:ctrlPr>
                <w:ins w:id="63" w:author="Frederik Geth" w:date="2025-06-30T13:29:00Z" w16du:dateUtc="2025-06-30T03:29:00Z">
                  <w:rPr>
                    <w:rFonts w:ascii="Cambria Math" w:hAnsi="Cambria Math"/>
                    <w:i/>
                  </w:rPr>
                </w:ins>
              </m:ctrlPr>
            </m:fName>
            <m:e>
              <m:d>
                <m:dPr>
                  <m:ctrlPr>
                    <w:ins w:id="64" w:author="Frederik Geth" w:date="2025-06-30T13:29:00Z" w16du:dateUtc="2025-06-30T03:29:00Z">
                      <w:rPr>
                        <w:rFonts w:ascii="Cambria Math" w:hAnsi="Cambria Math"/>
                      </w:rPr>
                    </w:ins>
                  </m:ctrlPr>
                </m:dPr>
                <m:e>
                  <m:r>
                    <w:rPr>
                      <w:rFonts w:ascii="Cambria Math" w:hAnsi="Cambria Math"/>
                    </w:rPr>
                    <m:t>1+</m:t>
                  </m:r>
                  <m:func>
                    <m:funcPr>
                      <m:ctrlPr>
                        <w:ins w:id="65" w:author="Frederik Geth" w:date="2025-06-30T13:29:00Z" w16du:dateUtc="2025-06-30T03:29:00Z">
                          <w:rPr>
                            <w:rFonts w:ascii="Cambria Math" w:hAnsi="Cambria Math"/>
                          </w:rPr>
                        </w:ins>
                      </m:ctrlPr>
                    </m:funcPr>
                    <m:fName>
                      <m:r>
                        <m:rPr>
                          <m:sty m:val="p"/>
                        </m:rPr>
                        <w:rPr>
                          <w:rFonts w:ascii="Cambria Math" w:hAnsi="Cambria Math"/>
                        </w:rPr>
                        <m:t>exp</m:t>
                      </m:r>
                      <m:ctrlPr>
                        <w:ins w:id="66" w:author="Frederik Geth" w:date="2025-06-30T13:29:00Z" w16du:dateUtc="2025-06-30T03:29:00Z">
                          <w:rPr>
                            <w:rFonts w:ascii="Cambria Math" w:hAnsi="Cambria Math"/>
                            <w:i/>
                          </w:rPr>
                        </w:ins>
                      </m:ctrlPr>
                    </m:fName>
                    <m:e>
                      <m:d>
                        <m:dPr>
                          <m:ctrlPr>
                            <w:ins w:id="67" w:author="Frederik Geth" w:date="2025-06-30T13:29:00Z" w16du:dateUtc="2025-06-30T03:29:00Z">
                              <w:rPr>
                                <w:rFonts w:ascii="Cambria Math" w:hAnsi="Cambria Math"/>
                              </w:rPr>
                            </w:ins>
                          </m:ctrlPr>
                        </m:dPr>
                        <m:e>
                          <m:f>
                            <m:fPr>
                              <m:ctrlPr>
                                <w:ins w:id="68" w:author="Frederik Geth" w:date="2025-06-30T13:29:00Z" w16du:dateUtc="2025-06-30T03:29:00Z">
                                  <w:rPr>
                                    <w:rFonts w:ascii="Cambria Math" w:hAnsi="Cambria Math"/>
                                  </w:rPr>
                                </w:ins>
                              </m:ctrlPr>
                            </m:fPr>
                            <m:num>
                              <m:r>
                                <w:rPr>
                                  <w:rFonts w:ascii="Cambria Math" w:hAnsi="Cambria Math"/>
                                </w:rPr>
                                <m:t>x</m:t>
                              </m:r>
                              <m:ctrlPr>
                                <w:ins w:id="69" w:author="Frederik Geth" w:date="2025-06-30T13:29:00Z" w16du:dateUtc="2025-06-30T03:29:00Z">
                                  <w:rPr>
                                    <w:rFonts w:ascii="Cambria Math" w:hAnsi="Cambria Math"/>
                                    <w:i/>
                                  </w:rPr>
                                </w:ins>
                              </m:ctrlPr>
                            </m:num>
                            <m:den>
                              <m:r>
                                <m:rPr>
                                  <m:sty m:val="p"/>
                                </m:rPr>
                                <w:rPr>
                                  <w:rFonts w:ascii="Cambria Math" w:hAnsi="Cambria Math"/>
                                </w:rPr>
                                <m:t>ϵ</m:t>
                              </m:r>
                              <m:ctrlPr>
                                <w:ins w:id="70" w:author="Frederik Geth" w:date="2025-06-30T13:29:00Z" w16du:dateUtc="2025-06-30T03:29:00Z">
                                  <w:rPr>
                                    <w:rFonts w:ascii="Cambria Math" w:hAnsi="Cambria Math"/>
                                    <w:i/>
                                  </w:rPr>
                                </w:ins>
                              </m:ctrlPr>
                            </m:den>
                          </m:f>
                          <m:ctrlPr>
                            <w:ins w:id="71" w:author="Frederik Geth" w:date="2025-06-30T13:29:00Z" w16du:dateUtc="2025-06-30T03:29:00Z">
                              <w:rPr>
                                <w:rFonts w:ascii="Cambria Math" w:hAnsi="Cambria Math"/>
                                <w:i/>
                              </w:rPr>
                            </w:ins>
                          </m:ctrlPr>
                        </m:e>
                      </m:d>
                    </m:e>
                  </m:func>
                  <m:ctrlPr>
                    <w:ins w:id="72" w:author="Frederik Geth" w:date="2025-06-30T13:29:00Z" w16du:dateUtc="2025-06-30T03:29:00Z">
                      <w:rPr>
                        <w:rFonts w:ascii="Cambria Math" w:hAnsi="Cambria Math"/>
                        <w:i/>
                      </w:rPr>
                    </w:ins>
                  </m:ctrlPr>
                </m:e>
              </m:d>
            </m:e>
          </m:func>
          <m:r>
            <w:rPr>
              <w:rFonts w:ascii="Cambria Math" w:hAnsi="Cambria Math"/>
            </w:rPr>
            <m:t>,</m:t>
          </m:r>
        </m:oMath>
      </m:oMathPara>
    </w:p>
    <w:p w14:paraId="27E8E730" w14:textId="77777777" w:rsidR="00164282" w:rsidRPr="00A60F2D" w:rsidRDefault="00164282" w:rsidP="00164282">
      <w:pPr>
        <w:pStyle w:val="BodyText"/>
      </w:pPr>
      <w:r>
        <w:t>for</w:t>
      </w:r>
      <w:r w:rsidRPr="00A60F2D">
        <w:t xml:space="preserve"> which the derivatives</w:t>
      </w:r>
      <w:r>
        <w:t xml:space="preserve"> with respect to </w:t>
      </w:r>
      <m:oMath>
        <m:r>
          <w:rPr>
            <w:rFonts w:ascii="Cambria Math" w:hAnsi="Cambria Math"/>
          </w:rPr>
          <m:t>x</m:t>
        </m:r>
      </m:oMath>
      <w:r w:rsidRPr="00A60F2D">
        <w:t xml:space="preserve"> are,</w:t>
      </w:r>
    </w:p>
    <w:p w14:paraId="2CF9E5DE" w14:textId="77777777" w:rsidR="00164282" w:rsidRPr="00164282" w:rsidRDefault="009217BD" w:rsidP="00164282">
      <w:pPr>
        <w:pStyle w:val="BodyText"/>
      </w:pPr>
      <m:oMathPara>
        <m:oMath>
          <m:f>
            <m:fPr>
              <m:ctrlPr>
                <w:ins w:id="73" w:author="Frederik Geth" w:date="2025-06-30T13:29:00Z" w16du:dateUtc="2025-06-30T03:29:00Z">
                  <w:rPr>
                    <w:rFonts w:ascii="Cambria Math" w:hAnsi="Cambria Math"/>
                  </w:rPr>
                </w:ins>
              </m:ctrlPr>
            </m:fPr>
            <m:num>
              <m:r>
                <w:rPr>
                  <w:rFonts w:ascii="Cambria Math" w:hAnsi="Cambria Math"/>
                </w:rPr>
                <m:t>d</m:t>
              </m:r>
              <m:d>
                <m:dPr>
                  <m:ctrlPr>
                    <w:ins w:id="74" w:author="Frederik Geth" w:date="2025-06-30T13:29:00Z" w16du:dateUtc="2025-06-30T03:29:00Z">
                      <w:rPr>
                        <w:rFonts w:ascii="Cambria Math" w:hAnsi="Cambria Math"/>
                        <w:i/>
                      </w:rPr>
                    </w:ins>
                  </m:ctrlPr>
                </m:dPr>
                <m:e>
                  <m:sSup>
                    <m:sSupPr>
                      <m:ctrlPr>
                        <w:ins w:id="75" w:author="Frederik Geth" w:date="2025-06-30T13:29:00Z" w16du:dateUtc="2025-06-30T03:29:00Z">
                          <w:rPr>
                            <w:rFonts w:ascii="Cambria Math" w:hAnsi="Cambria Math"/>
                            <w:i/>
                          </w:rPr>
                        </w:ins>
                      </m:ctrlPr>
                    </m:sSupPr>
                    <m:e>
                      <m:r>
                        <m:rPr>
                          <m:nor/>
                        </m:rPr>
                        <w:rPr>
                          <w:rFonts w:ascii="Cambria Math" w:hAnsi="Cambria Math"/>
                        </w:rPr>
                        <m:t>ReLU</m:t>
                      </m:r>
                    </m:e>
                    <m:sup>
                      <m:r>
                        <m:rPr>
                          <m:sty m:val="p"/>
                        </m:rPr>
                        <w:rPr>
                          <w:rFonts w:ascii="Cambria Math" w:hAnsi="Cambria Math"/>
                        </w:rPr>
                        <m:t>ϵ</m:t>
                      </m:r>
                    </m:sup>
                  </m:sSup>
                  <m:d>
                    <m:dPr>
                      <m:ctrlPr>
                        <w:ins w:id="76" w:author="Frederik Geth" w:date="2025-06-30T13:29:00Z" w16du:dateUtc="2025-06-30T03:29:00Z">
                          <w:rPr>
                            <w:rFonts w:ascii="Cambria Math" w:hAnsi="Cambria Math"/>
                            <w:i/>
                          </w:rPr>
                        </w:ins>
                      </m:ctrlPr>
                    </m:dPr>
                    <m:e>
                      <m:r>
                        <w:rPr>
                          <w:rFonts w:ascii="Cambria Math" w:hAnsi="Cambria Math"/>
                        </w:rPr>
                        <m:t>x</m:t>
                      </m:r>
                    </m:e>
                  </m:d>
                </m:e>
              </m:d>
              <m:ctrlPr>
                <w:ins w:id="77" w:author="Frederik Geth" w:date="2025-06-30T13:29:00Z" w16du:dateUtc="2025-06-30T03:29:00Z">
                  <w:rPr>
                    <w:rFonts w:ascii="Cambria Math" w:hAnsi="Cambria Math"/>
                    <w:i/>
                  </w:rPr>
                </w:ins>
              </m:ctrlPr>
            </m:num>
            <m:den>
              <m:r>
                <w:rPr>
                  <w:rFonts w:ascii="Cambria Math" w:hAnsi="Cambria Math"/>
                </w:rPr>
                <m:t>dx</m:t>
              </m:r>
              <m:ctrlPr>
                <w:ins w:id="78" w:author="Frederik Geth" w:date="2025-06-30T13:29:00Z" w16du:dateUtc="2025-06-30T03:29:00Z">
                  <w:rPr>
                    <w:rFonts w:ascii="Cambria Math" w:hAnsi="Cambria Math"/>
                    <w:i/>
                  </w:rPr>
                </w:ins>
              </m:ctrlPr>
            </m:den>
          </m:f>
          <m:r>
            <w:rPr>
              <w:rFonts w:ascii="Cambria Math" w:hAnsi="Cambria Math"/>
            </w:rPr>
            <m:t>=</m:t>
          </m:r>
          <m:f>
            <m:fPr>
              <m:ctrlPr>
                <w:ins w:id="79" w:author="Frederik Geth" w:date="2025-06-30T13:29:00Z" w16du:dateUtc="2025-06-30T03:29:00Z">
                  <w:rPr>
                    <w:rFonts w:ascii="Cambria Math" w:hAnsi="Cambria Math"/>
                  </w:rPr>
                </w:ins>
              </m:ctrlPr>
            </m:fPr>
            <m:num>
              <m:func>
                <m:funcPr>
                  <m:ctrlPr>
                    <w:ins w:id="80" w:author="Frederik Geth" w:date="2025-06-30T13:29:00Z" w16du:dateUtc="2025-06-30T03:29:00Z">
                      <w:rPr>
                        <w:rFonts w:ascii="Cambria Math" w:hAnsi="Cambria Math"/>
                      </w:rPr>
                    </w:ins>
                  </m:ctrlPr>
                </m:funcPr>
                <m:fName>
                  <m:r>
                    <m:rPr>
                      <m:sty m:val="p"/>
                    </m:rPr>
                    <w:rPr>
                      <w:rFonts w:ascii="Cambria Math" w:hAnsi="Cambria Math"/>
                    </w:rPr>
                    <m:t>exp</m:t>
                  </m:r>
                  <m:ctrlPr>
                    <w:ins w:id="81" w:author="Frederik Geth" w:date="2025-06-30T13:29:00Z" w16du:dateUtc="2025-06-30T03:29:00Z">
                      <w:rPr>
                        <w:rFonts w:ascii="Cambria Math" w:hAnsi="Cambria Math"/>
                        <w:i/>
                      </w:rPr>
                    </w:ins>
                  </m:ctrlPr>
                </m:fName>
                <m:e>
                  <m:d>
                    <m:dPr>
                      <m:ctrlPr>
                        <w:ins w:id="82" w:author="Frederik Geth" w:date="2025-06-30T13:29:00Z" w16du:dateUtc="2025-06-30T03:29:00Z">
                          <w:rPr>
                            <w:rFonts w:ascii="Cambria Math" w:hAnsi="Cambria Math"/>
                            <w:i/>
                          </w:rPr>
                        </w:ins>
                      </m:ctrlPr>
                    </m:dPr>
                    <m:e>
                      <m:r>
                        <w:rPr>
                          <w:rFonts w:ascii="Cambria Math" w:hAnsi="Cambria Math"/>
                        </w:rPr>
                        <m:t>x</m:t>
                      </m:r>
                      <m:r>
                        <m:rPr>
                          <m:lit/>
                        </m:rPr>
                        <w:rPr>
                          <w:rFonts w:ascii="Cambria Math" w:hAnsi="Cambria Math"/>
                        </w:rPr>
                        <m:t>/</m:t>
                      </m:r>
                      <m:r>
                        <m:rPr>
                          <m:sty m:val="p"/>
                        </m:rPr>
                        <w:rPr>
                          <w:rFonts w:ascii="Cambria Math" w:hAnsi="Cambria Math"/>
                        </w:rPr>
                        <m:t>ϵ</m:t>
                      </m:r>
                    </m:e>
                  </m:d>
                </m:e>
              </m:func>
              <m:ctrlPr>
                <w:ins w:id="83" w:author="Frederik Geth" w:date="2025-06-30T13:29:00Z" w16du:dateUtc="2025-06-30T03:29:00Z">
                  <w:rPr>
                    <w:rFonts w:ascii="Cambria Math" w:hAnsi="Cambria Math"/>
                    <w:i/>
                  </w:rPr>
                </w:ins>
              </m:ctrlPr>
            </m:num>
            <m:den>
              <m:func>
                <m:funcPr>
                  <m:ctrlPr>
                    <w:ins w:id="84" w:author="Frederik Geth" w:date="2025-06-30T13:29:00Z" w16du:dateUtc="2025-06-30T03:29:00Z">
                      <w:rPr>
                        <w:rFonts w:ascii="Cambria Math" w:hAnsi="Cambria Math"/>
                      </w:rPr>
                    </w:ins>
                  </m:ctrlPr>
                </m:funcPr>
                <m:fName>
                  <m:r>
                    <m:rPr>
                      <m:sty m:val="p"/>
                    </m:rPr>
                    <w:rPr>
                      <w:rFonts w:ascii="Cambria Math" w:hAnsi="Cambria Math"/>
                    </w:rPr>
                    <m:t>exp</m:t>
                  </m:r>
                  <m:ctrlPr>
                    <w:ins w:id="85" w:author="Frederik Geth" w:date="2025-06-30T13:29:00Z" w16du:dateUtc="2025-06-30T03:29:00Z">
                      <w:rPr>
                        <w:rFonts w:ascii="Cambria Math" w:hAnsi="Cambria Math"/>
                        <w:i/>
                      </w:rPr>
                    </w:ins>
                  </m:ctrlPr>
                </m:fName>
                <m:e>
                  <m:d>
                    <m:dPr>
                      <m:ctrlPr>
                        <w:ins w:id="86" w:author="Frederik Geth" w:date="2025-06-30T13:29:00Z" w16du:dateUtc="2025-06-30T03:29:00Z">
                          <w:rPr>
                            <w:rFonts w:ascii="Cambria Math" w:hAnsi="Cambria Math"/>
                            <w:i/>
                          </w:rPr>
                        </w:ins>
                      </m:ctrlPr>
                    </m:dPr>
                    <m:e>
                      <m:r>
                        <w:rPr>
                          <w:rFonts w:ascii="Cambria Math" w:hAnsi="Cambria Math"/>
                        </w:rPr>
                        <m:t>x</m:t>
                      </m:r>
                      <m:r>
                        <m:rPr>
                          <m:lit/>
                        </m:rPr>
                        <w:rPr>
                          <w:rFonts w:ascii="Cambria Math" w:hAnsi="Cambria Math"/>
                        </w:rPr>
                        <m:t>/</m:t>
                      </m:r>
                      <m:r>
                        <m:rPr>
                          <m:sty m:val="p"/>
                        </m:rPr>
                        <w:rPr>
                          <w:rFonts w:ascii="Cambria Math" w:hAnsi="Cambria Math"/>
                        </w:rPr>
                        <m:t>ϵ</m:t>
                      </m:r>
                    </m:e>
                  </m:d>
                </m:e>
              </m:func>
              <m:r>
                <w:rPr>
                  <w:rFonts w:ascii="Cambria Math" w:hAnsi="Cambria Math"/>
                </w:rPr>
                <m:t>+1</m:t>
              </m:r>
              <m:ctrlPr>
                <w:ins w:id="87" w:author="Frederik Geth" w:date="2025-06-30T13:29:00Z" w16du:dateUtc="2025-06-30T03:29:00Z">
                  <w:rPr>
                    <w:rFonts w:ascii="Cambria Math" w:hAnsi="Cambria Math"/>
                    <w:i/>
                  </w:rPr>
                </w:ins>
              </m:ctrlPr>
            </m:den>
          </m:f>
          <m:r>
            <w:rPr>
              <w:rFonts w:ascii="Cambria Math" w:hAnsi="Cambria Math"/>
            </w:rPr>
            <m:t>.</m:t>
          </m:r>
        </m:oMath>
      </m:oMathPara>
    </w:p>
    <w:p w14:paraId="3722B2B1" w14:textId="09620DBA" w:rsidR="003955FA" w:rsidRDefault="003955FA" w:rsidP="00164282">
      <w:pPr>
        <w:pStyle w:val="BodyText"/>
      </w:pPr>
      <w:r>
        <w:t xml:space="preserve">Note that this function is smooth as exp is a smooth function, and the denominator cannot be 0 for </w:t>
      </w:r>
      <m:oMath>
        <m:r>
          <w:rPr>
            <w:rFonts w:ascii="Cambria Math" w:hAnsi="Cambria Math"/>
          </w:rPr>
          <m:t xml:space="preserve">x, </m:t>
        </m:r>
        <m:r>
          <m:rPr>
            <m:sty m:val="p"/>
          </m:rPr>
          <w:rPr>
            <w:rFonts w:ascii="Cambria Math" w:hAnsi="Cambria Math"/>
          </w:rPr>
          <m:t>ϵ∈R</m:t>
        </m:r>
      </m:oMath>
      <w:r>
        <w:t>.</w:t>
      </w:r>
    </w:p>
    <w:p w14:paraId="09F44FCA" w14:textId="0B1EC971" w:rsidR="00164282" w:rsidRDefault="00164282" w:rsidP="00164282">
      <w:pPr>
        <w:pStyle w:val="BodyText"/>
      </w:pPr>
      <w:r>
        <w:t xml:space="preserve">With </w:t>
      </w:r>
      <m:oMath>
        <m:r>
          <m:rPr>
            <m:sty m:val="p"/>
          </m:rPr>
          <w:rPr>
            <w:rFonts w:ascii="Cambria Math" w:hAnsi="Cambria Math"/>
          </w:rPr>
          <m:t>ϵ</m:t>
        </m:r>
      </m:oMath>
      <w:r>
        <w:t xml:space="preserve"> tending to zero, we obtain the original nonsmooth ReLU function again.</w:t>
      </w:r>
    </w:p>
    <w:p w14:paraId="0EC6E1DE" w14:textId="23D03CEA" w:rsidR="00164282" w:rsidRDefault="00164282" w:rsidP="006C0C77">
      <w:pPr>
        <w:pStyle w:val="BodyText"/>
      </w:pPr>
      <w:r>
        <w:t xml:space="preserve">Therefore, in any function composed of ReLU functions that does not otherwise involve nonsmooth functions, we can do substitutions of the </w:t>
      </w:r>
      <m:oMath>
        <m:r>
          <m:rPr>
            <m:nor/>
          </m:rPr>
          <w:rPr>
            <w:rFonts w:ascii="Cambria Math" w:hAnsi="Cambria Math"/>
          </w:rPr>
          <m:t>ReLU</m:t>
        </m:r>
      </m:oMath>
      <w:r>
        <w:t xml:space="preserve"> with </w:t>
      </w:r>
      <m:oMath>
        <m:sSup>
          <m:sSupPr>
            <m:ctrlPr>
              <w:ins w:id="88" w:author="Frederik Geth" w:date="2025-06-30T13:29:00Z" w16du:dateUtc="2025-06-30T03:29:00Z">
                <w:rPr>
                  <w:rFonts w:ascii="Cambria Math" w:hAnsi="Cambria Math"/>
                  <w:i/>
                </w:rPr>
              </w:ins>
            </m:ctrlPr>
          </m:sSupPr>
          <m:e>
            <m:r>
              <m:rPr>
                <m:nor/>
              </m:rPr>
              <w:rPr>
                <w:rFonts w:ascii="Cambria Math" w:hAnsi="Cambria Math"/>
              </w:rPr>
              <m:t>ReLU</m:t>
            </m:r>
            <m:ctrlPr>
              <w:ins w:id="89" w:author="Frederik Geth" w:date="2025-06-30T13:29:00Z" w16du:dateUtc="2025-06-30T03:29:00Z">
                <w:rPr>
                  <w:rFonts w:ascii="Cambria Math" w:hAnsi="Cambria Math"/>
                </w:rPr>
              </w:ins>
            </m:ctrlPr>
          </m:e>
          <m:sup>
            <m:r>
              <m:rPr>
                <m:sty m:val="p"/>
              </m:rPr>
              <w:rPr>
                <w:rFonts w:ascii="Cambria Math" w:hAnsi="Cambria Math"/>
              </w:rPr>
              <m:t>ϵ</m:t>
            </m:r>
          </m:sup>
        </m:sSup>
      </m:oMath>
      <w:r>
        <w:t xml:space="preserve"> and then fine tune the value of </w:t>
      </w:r>
      <m:oMath>
        <m:r>
          <m:rPr>
            <m:sty m:val="p"/>
          </m:rPr>
          <w:rPr>
            <w:rFonts w:ascii="Cambria Math" w:hAnsi="Cambria Math"/>
          </w:rPr>
          <m:t>ϵ</m:t>
        </m:r>
      </m:oMath>
      <w:r>
        <w:t xml:space="preserve"> to end up with a smooth approximation that suits are needs.</w:t>
      </w:r>
    </w:p>
    <w:p w14:paraId="1D6D7066" w14:textId="0E760801" w:rsidR="004B0B5D" w:rsidRDefault="004B0B5D" w:rsidP="004B0B5D">
      <w:pPr>
        <w:rPr>
          <w:sz w:val="24"/>
          <w:szCs w:val="24"/>
          <w:lang w:eastAsia="en-GB"/>
        </w:rPr>
      </w:pPr>
      <w:r w:rsidRPr="002B5E20">
        <w:rPr>
          <w:sz w:val="24"/>
          <w:szCs w:val="24"/>
          <w:lang w:eastAsia="en-GB"/>
        </w:rPr>
        <w:t xml:space="preserve">A variety of simulation-based approaches have been explored in the literature, but here we focus on using mathematical optimisation to find extreme points for aggregate exports based on cost functions incorporating the individual export ratings for LV customers. </w:t>
      </w:r>
      <w:r>
        <w:rPr>
          <w:sz w:val="24"/>
          <w:szCs w:val="24"/>
          <w:lang w:eastAsia="en-GB"/>
        </w:rPr>
        <w:t>To be able to use nonlinear optimisation solvers that rely on functions being smooth, w</w:t>
      </w:r>
      <w:r w:rsidRPr="002B5E20">
        <w:rPr>
          <w:sz w:val="24"/>
          <w:szCs w:val="24"/>
          <w:lang w:eastAsia="en-GB"/>
        </w:rPr>
        <w:t>e</w:t>
      </w:r>
      <w:r>
        <w:rPr>
          <w:sz w:val="24"/>
          <w:szCs w:val="24"/>
          <w:lang w:eastAsia="en-GB"/>
        </w:rPr>
        <w:t xml:space="preserve"> now</w:t>
      </w:r>
      <w:r w:rsidRPr="002B5E20">
        <w:rPr>
          <w:sz w:val="24"/>
          <w:szCs w:val="24"/>
          <w:lang w:eastAsia="en-GB"/>
        </w:rPr>
        <w:t xml:space="preserve"> represent the Volt-var/Watt response of the inverters through </w:t>
      </w:r>
      <w:r>
        <w:rPr>
          <w:sz w:val="24"/>
          <w:szCs w:val="24"/>
          <w:lang w:eastAsia="en-GB"/>
        </w:rPr>
        <w:t>the use of smooth approximation techniques.</w:t>
      </w:r>
    </w:p>
    <w:p w14:paraId="5BEA077A" w14:textId="77777777" w:rsidR="004B0B5D" w:rsidRPr="004B0B5D" w:rsidRDefault="004B0B5D" w:rsidP="004B0B5D">
      <w:pPr>
        <w:pStyle w:val="BodyText"/>
      </w:pPr>
    </w:p>
    <w:p w14:paraId="423E342C" w14:textId="2F5AEAE6" w:rsidR="003955FA" w:rsidRDefault="003955FA" w:rsidP="006C0C77">
      <w:pPr>
        <w:pStyle w:val="BodyText"/>
      </w:pPr>
      <w:r>
        <w:t xml:space="preserve">Having established in the previous section that we can approach the smooth approximation of piece-wise linear functions symbolically, we can now apply this to Volt-var/Watt characteristics. </w:t>
      </w:r>
    </w:p>
    <w:p w14:paraId="126FDC74" w14:textId="74E64DA9" w:rsidR="006C0C77" w:rsidRPr="00A60F2D" w:rsidRDefault="006C0C77" w:rsidP="006C0C77">
      <w:pPr>
        <w:pStyle w:val="BodyText"/>
      </w:pPr>
      <w:r w:rsidRPr="00A60F2D">
        <w:lastRenderedPageBreak/>
        <w:t>We can encode piece-wise linear functions of voltage magnitude as sums of these shifted ReLU functions,</w:t>
      </w:r>
    </w:p>
    <w:p w14:paraId="4FA1828B" w14:textId="1A01D420" w:rsidR="00546B9A" w:rsidRPr="00A60F2D" w:rsidRDefault="00546B9A" w:rsidP="006C0C77">
      <w:pPr>
        <w:pStyle w:val="BodyText"/>
      </w:pPr>
      <m:oMathPara>
        <m:oMath>
          <m:r>
            <w:rPr>
              <w:rFonts w:ascii="Cambria Math" w:hAnsi="Cambria Math"/>
            </w:rPr>
            <m:t>f</m:t>
          </m:r>
          <m:d>
            <m:dPr>
              <m:ctrlPr>
                <w:ins w:id="90" w:author="Frederik Geth" w:date="2025-06-30T13:29:00Z" w16du:dateUtc="2025-06-30T03:29:00Z">
                  <w:rPr>
                    <w:rFonts w:ascii="Cambria Math" w:hAnsi="Cambria Math"/>
                    <w:i/>
                  </w:rPr>
                </w:ins>
              </m:ctrlPr>
            </m:dPr>
            <m:e>
              <m:sSup>
                <m:sSupPr>
                  <m:ctrlPr>
                    <w:ins w:id="91"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r>
            <w:rPr>
              <w:rFonts w:ascii="Cambria Math" w:hAnsi="Cambria Math"/>
            </w:rPr>
            <m:t>=</m:t>
          </m:r>
          <m:nary>
            <m:naryPr>
              <m:chr m:val="∑"/>
              <m:supHide m:val="1"/>
              <m:ctrlPr>
                <w:ins w:id="92" w:author="Frederik Geth" w:date="2025-06-30T13:29:00Z" w16du:dateUtc="2025-06-30T03:29:00Z">
                  <w:rPr>
                    <w:rFonts w:ascii="Cambria Math" w:hAnsi="Cambria Math"/>
                  </w:rPr>
                </w:ins>
              </m:ctrlPr>
            </m:naryPr>
            <m:sub>
              <m:d>
                <m:dPr>
                  <m:ctrlPr>
                    <w:ins w:id="93" w:author="Frederik Geth" w:date="2025-06-30T13:29:00Z" w16du:dateUtc="2025-06-30T03:29:00Z">
                      <w:rPr>
                        <w:rFonts w:ascii="Cambria Math" w:hAnsi="Cambria Math"/>
                        <w:i/>
                      </w:rPr>
                    </w:ins>
                  </m:ctrlPr>
                </m:dPr>
                <m:e>
                  <m:r>
                    <w:rPr>
                      <w:rFonts w:ascii="Cambria Math" w:hAnsi="Cambria Math"/>
                    </w:rPr>
                    <m:t>a,</m:t>
                  </m:r>
                  <m:acc>
                    <m:accPr>
                      <m:chr m:val="̅"/>
                      <m:ctrlPr>
                        <w:ins w:id="94" w:author="Frederik Geth" w:date="2025-06-30T13:29:00Z" w16du:dateUtc="2025-06-30T03:29:00Z">
                          <w:rPr>
                            <w:rFonts w:ascii="Cambria Math" w:hAnsi="Cambria Math"/>
                          </w:rPr>
                        </w:ins>
                      </m:ctrlPr>
                    </m:accPr>
                    <m:e>
                      <m:r>
                        <w:rPr>
                          <w:rFonts w:ascii="Cambria Math" w:hAnsi="Cambria Math"/>
                        </w:rPr>
                        <m:t>x</m:t>
                      </m:r>
                    </m:e>
                  </m:acc>
                  <m:r>
                    <w:rPr>
                      <w:rFonts w:ascii="Cambria Math" w:hAnsi="Cambria Math"/>
                    </w:rPr>
                    <m:t>,</m:t>
                  </m:r>
                  <m:acc>
                    <m:accPr>
                      <m:chr m:val="̅"/>
                      <m:ctrlPr>
                        <w:ins w:id="95" w:author="Frederik Geth" w:date="2025-06-30T13:29:00Z" w16du:dateUtc="2025-06-30T03:29:00Z">
                          <w:rPr>
                            <w:rFonts w:ascii="Cambria Math" w:hAnsi="Cambria Math"/>
                          </w:rPr>
                        </w:ins>
                      </m:ctrlPr>
                    </m:accPr>
                    <m:e>
                      <m:r>
                        <w:rPr>
                          <w:rFonts w:ascii="Cambria Math" w:hAnsi="Cambria Math"/>
                        </w:rPr>
                        <m:t>y</m:t>
                      </m:r>
                    </m:e>
                  </m:acc>
                </m:e>
              </m:d>
              <m:r>
                <m:rPr>
                  <m:sty m:val="p"/>
                </m:rPr>
                <w:rPr>
                  <w:rFonts w:ascii="Cambria Math" w:hAnsi="Cambria Math"/>
                </w:rPr>
                <m:t>∈</m:t>
              </m:r>
              <m:r>
                <m:rPr>
                  <m:scr m:val="script"/>
                </m:rPr>
                <w:rPr>
                  <w:rFonts w:ascii="Cambria Math" w:hAnsi="Cambria Math"/>
                </w:rPr>
                <m:t>C</m:t>
              </m:r>
              <m:ctrlPr>
                <w:ins w:id="96" w:author="Frederik Geth" w:date="2025-06-30T13:29:00Z" w16du:dateUtc="2025-06-30T03:29:00Z">
                  <w:rPr>
                    <w:rFonts w:ascii="Cambria Math" w:hAnsi="Cambria Math"/>
                    <w:i/>
                  </w:rPr>
                </w:ins>
              </m:ctrlPr>
            </m:sub>
            <m:sup>
              <m:ctrlPr>
                <w:ins w:id="97" w:author="Frederik Geth" w:date="2025-06-30T13:29:00Z" w16du:dateUtc="2025-06-30T03:29:00Z">
                  <w:rPr>
                    <w:rFonts w:ascii="Cambria Math" w:hAnsi="Cambria Math"/>
                    <w:i/>
                  </w:rPr>
                </w:ins>
              </m:ctrlPr>
            </m:sup>
            <m:e>
              <m:sSub>
                <m:sSubPr>
                  <m:ctrlPr>
                    <w:ins w:id="98" w:author="Frederik Geth" w:date="2025-06-30T13:29:00Z" w16du:dateUtc="2025-06-30T03:29:00Z">
                      <w:rPr>
                        <w:rFonts w:ascii="Cambria Math" w:hAnsi="Cambria Math"/>
                        <w:i/>
                      </w:rPr>
                    </w:ins>
                  </m:ctrlPr>
                </m:sSubPr>
                <m:e>
                  <m:r>
                    <w:rPr>
                      <w:rFonts w:ascii="Cambria Math" w:hAnsi="Cambria Math"/>
                    </w:rPr>
                    <m:t>y</m:t>
                  </m:r>
                </m:e>
                <m:sub>
                  <m:r>
                    <w:rPr>
                      <w:rFonts w:ascii="Cambria Math" w:hAnsi="Cambria Math"/>
                    </w:rPr>
                    <m:t>a,</m:t>
                  </m:r>
                  <m:acc>
                    <m:accPr>
                      <m:chr m:val="̅"/>
                      <m:ctrlPr>
                        <w:ins w:id="99" w:author="Frederik Geth" w:date="2025-06-30T13:29:00Z" w16du:dateUtc="2025-06-30T03:29:00Z">
                          <w:rPr>
                            <w:rFonts w:ascii="Cambria Math" w:hAnsi="Cambria Math"/>
                          </w:rPr>
                        </w:ins>
                      </m:ctrlPr>
                    </m:accPr>
                    <m:e>
                      <m:r>
                        <w:rPr>
                          <w:rFonts w:ascii="Cambria Math" w:hAnsi="Cambria Math"/>
                        </w:rPr>
                        <m:t>x</m:t>
                      </m:r>
                    </m:e>
                  </m:acc>
                  <m:r>
                    <w:rPr>
                      <w:rFonts w:ascii="Cambria Math" w:hAnsi="Cambria Math"/>
                    </w:rPr>
                    <m:t>,</m:t>
                  </m:r>
                  <m:acc>
                    <m:accPr>
                      <m:chr m:val="̅"/>
                      <m:ctrlPr>
                        <w:ins w:id="100" w:author="Frederik Geth" w:date="2025-06-30T13:29:00Z" w16du:dateUtc="2025-06-30T03:29:00Z">
                          <w:rPr>
                            <w:rFonts w:ascii="Cambria Math" w:hAnsi="Cambria Math"/>
                          </w:rPr>
                        </w:ins>
                      </m:ctrlPr>
                    </m:accPr>
                    <m:e>
                      <m:r>
                        <w:rPr>
                          <w:rFonts w:ascii="Cambria Math" w:hAnsi="Cambria Math"/>
                        </w:rPr>
                        <m:t>y</m:t>
                      </m:r>
                    </m:e>
                  </m:acc>
                </m:sub>
              </m:sSub>
              <m:d>
                <m:dPr>
                  <m:ctrlPr>
                    <w:ins w:id="101" w:author="Frederik Geth" w:date="2025-06-30T13:29:00Z" w16du:dateUtc="2025-06-30T03:29:00Z">
                      <w:rPr>
                        <w:rFonts w:ascii="Cambria Math" w:hAnsi="Cambria Math"/>
                        <w:i/>
                      </w:rPr>
                    </w:ins>
                  </m:ctrlPr>
                </m:dPr>
                <m:e>
                  <m:sSup>
                    <m:sSupPr>
                      <m:ctrlPr>
                        <w:ins w:id="102"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ctrlPr>
                <w:ins w:id="103" w:author="Frederik Geth" w:date="2025-06-30T13:29:00Z" w16du:dateUtc="2025-06-30T03:29:00Z">
                  <w:rPr>
                    <w:rFonts w:ascii="Cambria Math" w:hAnsi="Cambria Math"/>
                    <w:i/>
                  </w:rPr>
                </w:ins>
              </m:ctrlPr>
            </m:e>
          </m:nary>
          <m:r>
            <w:rPr>
              <w:rFonts w:ascii="Cambria Math" w:hAnsi="Cambria Math"/>
            </w:rPr>
            <m:t>.</m:t>
          </m:r>
        </m:oMath>
      </m:oMathPara>
    </w:p>
    <w:p w14:paraId="7E9AE431" w14:textId="607A69BF" w:rsidR="00546B9A" w:rsidRPr="00A60F2D" w:rsidRDefault="001F4B85" w:rsidP="006C0C77">
      <w:pPr>
        <w:pStyle w:val="BodyText"/>
      </w:pPr>
      <w:r w:rsidRPr="00A60F2D">
        <w:t>For instance, a sum-based encoding of the Volt-Watt characteristic with a drop of 100% to 80% between 253</w:t>
      </w:r>
      <w:r w:rsidR="009A6A2B">
        <w:t> </w:t>
      </w:r>
      <w:r w:rsidRPr="00A60F2D">
        <w:t>V and 260</w:t>
      </w:r>
      <w:r w:rsidR="009A6A2B">
        <w:t> </w:t>
      </w:r>
      <w:r w:rsidRPr="00A60F2D">
        <w:t>V is,</w:t>
      </w:r>
    </w:p>
    <w:p w14:paraId="4CC027F8" w14:textId="12237B4C" w:rsidR="001F4B85" w:rsidRPr="00A60F2D" w:rsidRDefault="009217BD" w:rsidP="006C0C77">
      <w:pPr>
        <w:pStyle w:val="BodyText"/>
      </w:pPr>
      <m:oMathPara>
        <m:oMath>
          <m:sSup>
            <m:sSupPr>
              <m:ctrlPr>
                <w:ins w:id="104" w:author="Frederik Geth" w:date="2025-06-30T13:29:00Z" w16du:dateUtc="2025-06-30T03:29:00Z">
                  <w:rPr>
                    <w:rFonts w:ascii="Cambria Math" w:hAnsi="Cambria Math"/>
                    <w:i/>
                  </w:rPr>
                </w:ins>
              </m:ctrlPr>
            </m:sSupPr>
            <m:e>
              <m:r>
                <w:rPr>
                  <w:rFonts w:ascii="Cambria Math" w:hAnsi="Cambria Math"/>
                </w:rPr>
                <m:t>f</m:t>
              </m:r>
            </m:e>
            <m:sup>
              <m:r>
                <m:rPr>
                  <m:nor/>
                </m:rPr>
                <w:rPr>
                  <w:rFonts w:ascii="Cambria Math" w:hAnsi="Cambria Math"/>
                </w:rPr>
                <m:t>VW</m:t>
              </m:r>
            </m:sup>
          </m:sSup>
          <m:d>
            <m:dPr>
              <m:ctrlPr>
                <w:ins w:id="105" w:author="Frederik Geth" w:date="2025-06-30T13:29:00Z" w16du:dateUtc="2025-06-30T03:29:00Z">
                  <w:rPr>
                    <w:rFonts w:ascii="Cambria Math" w:hAnsi="Cambria Math"/>
                    <w:i/>
                  </w:rPr>
                </w:ins>
              </m:ctrlPr>
            </m:dPr>
            <m:e>
              <m:sSup>
                <m:sSupPr>
                  <m:ctrlPr>
                    <w:ins w:id="106"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r>
            <w:rPr>
              <w:rFonts w:ascii="Cambria Math" w:hAnsi="Cambria Math"/>
            </w:rPr>
            <m:t>=</m:t>
          </m:r>
          <m:sSub>
            <m:sSubPr>
              <m:ctrlPr>
                <w:ins w:id="107" w:author="Frederik Geth" w:date="2025-06-30T13:29:00Z" w16du:dateUtc="2025-06-30T03:29:00Z">
                  <w:rPr>
                    <w:rFonts w:ascii="Cambria Math" w:hAnsi="Cambria Math"/>
                    <w:i/>
                  </w:rPr>
                </w:ins>
              </m:ctrlPr>
            </m:sSubPr>
            <m:e>
              <m:r>
                <w:rPr>
                  <w:rFonts w:ascii="Cambria Math" w:hAnsi="Cambria Math"/>
                </w:rPr>
                <m:t>y</m:t>
              </m:r>
            </m:e>
            <m:sub>
              <m:d>
                <m:dPr>
                  <m:ctrlPr>
                    <w:ins w:id="108" w:author="Frederik Geth" w:date="2025-06-30T13:29:00Z" w16du:dateUtc="2025-06-30T03:29:00Z">
                      <w:rPr>
                        <w:rFonts w:ascii="Cambria Math" w:hAnsi="Cambria Math"/>
                        <w:i/>
                      </w:rPr>
                    </w:ins>
                  </m:ctrlPr>
                </m:dPr>
                <m:e>
                  <m:f>
                    <m:fPr>
                      <m:ctrlPr>
                        <w:ins w:id="109" w:author="Frederik Geth" w:date="2025-06-30T13:29:00Z" w16du:dateUtc="2025-06-30T03:29:00Z">
                          <w:rPr>
                            <w:rFonts w:ascii="Cambria Math" w:hAnsi="Cambria Math"/>
                          </w:rPr>
                        </w:ins>
                      </m:ctrlPr>
                    </m:fPr>
                    <m:num>
                      <m:r>
                        <w:rPr>
                          <w:rFonts w:ascii="Cambria Math" w:hAnsi="Cambria Math"/>
                        </w:rPr>
                        <m:t>-</m:t>
                      </m:r>
                      <m:r>
                        <w:rPr>
                          <w:rFonts w:ascii="Cambria Math" w:hAnsi="Cambria Math"/>
                        </w:rPr>
                        <m:t>80%</m:t>
                      </m:r>
                      <m:ctrlPr>
                        <w:ins w:id="110" w:author="Frederik Geth" w:date="2025-06-30T13:29:00Z" w16du:dateUtc="2025-06-30T03:29:00Z">
                          <w:rPr>
                            <w:rFonts w:ascii="Cambria Math" w:hAnsi="Cambria Math"/>
                            <w:i/>
                          </w:rPr>
                        </w:ins>
                      </m:ctrlPr>
                    </m:num>
                    <m:den>
                      <m:r>
                        <w:rPr>
                          <w:rFonts w:ascii="Cambria Math" w:hAnsi="Cambria Math"/>
                        </w:rPr>
                        <m:t>260 </m:t>
                      </m:r>
                      <m:r>
                        <m:rPr>
                          <m:nor/>
                        </m:rPr>
                        <w:rPr>
                          <w:rFonts w:ascii="Cambria Math" w:hAnsi="Cambria Math"/>
                        </w:rPr>
                        <m:t>V</m:t>
                      </m:r>
                      <m:r>
                        <w:rPr>
                          <w:rFonts w:ascii="Cambria Math" w:hAnsi="Cambria Math"/>
                        </w:rPr>
                        <m:t>-</m:t>
                      </m:r>
                      <m:r>
                        <w:rPr>
                          <w:rFonts w:ascii="Cambria Math" w:hAnsi="Cambria Math"/>
                        </w:rPr>
                        <m:t>253 </m:t>
                      </m:r>
                      <m:r>
                        <m:rPr>
                          <m:nor/>
                        </m:rPr>
                        <w:rPr>
                          <w:rFonts w:ascii="Cambria Math" w:hAnsi="Cambria Math"/>
                        </w:rPr>
                        <m:t>V</m:t>
                      </m:r>
                      <m:ctrlPr>
                        <w:ins w:id="111" w:author="Frederik Geth" w:date="2025-06-30T13:29:00Z" w16du:dateUtc="2025-06-30T03:29:00Z">
                          <w:rPr>
                            <w:rFonts w:ascii="Cambria Math" w:hAnsi="Cambria Math"/>
                            <w:i/>
                          </w:rPr>
                        </w:ins>
                      </m:ctrlPr>
                    </m:den>
                  </m:f>
                  <m:r>
                    <w:rPr>
                      <w:rFonts w:ascii="Cambria Math" w:hAnsi="Cambria Math"/>
                    </w:rPr>
                    <m:t>,253 </m:t>
                  </m:r>
                  <m:r>
                    <m:rPr>
                      <m:nor/>
                    </m:rPr>
                    <w:rPr>
                      <w:rFonts w:ascii="Cambria Math" w:hAnsi="Cambria Math"/>
                    </w:rPr>
                    <m:t>V</m:t>
                  </m:r>
                  <m:r>
                    <w:rPr>
                      <w:rFonts w:ascii="Cambria Math" w:hAnsi="Cambria Math"/>
                    </w:rPr>
                    <m:t>,100%</m:t>
                  </m:r>
                </m:e>
              </m:d>
            </m:sub>
          </m:sSub>
          <m:d>
            <m:dPr>
              <m:ctrlPr>
                <w:ins w:id="112" w:author="Frederik Geth" w:date="2025-06-30T13:29:00Z" w16du:dateUtc="2025-06-30T03:29:00Z">
                  <w:rPr>
                    <w:rFonts w:ascii="Cambria Math" w:hAnsi="Cambria Math"/>
                    <w:i/>
                  </w:rPr>
                </w:ins>
              </m:ctrlPr>
            </m:dPr>
            <m:e>
              <m:sSup>
                <m:sSupPr>
                  <m:ctrlPr>
                    <w:ins w:id="113"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r>
            <w:rPr>
              <w:rFonts w:ascii="Cambria Math" w:hAnsi="Cambria Math"/>
            </w:rPr>
            <m:t>+</m:t>
          </m:r>
          <m:sSub>
            <m:sSubPr>
              <m:ctrlPr>
                <w:ins w:id="114" w:author="Frederik Geth" w:date="2025-06-30T13:29:00Z" w16du:dateUtc="2025-06-30T03:29:00Z">
                  <w:rPr>
                    <w:rFonts w:ascii="Cambria Math" w:hAnsi="Cambria Math"/>
                    <w:i/>
                  </w:rPr>
                </w:ins>
              </m:ctrlPr>
            </m:sSubPr>
            <m:e>
              <m:r>
                <w:rPr>
                  <w:rFonts w:ascii="Cambria Math" w:hAnsi="Cambria Math"/>
                </w:rPr>
                <m:t>y</m:t>
              </m:r>
            </m:e>
            <m:sub>
              <m:d>
                <m:dPr>
                  <m:ctrlPr>
                    <w:ins w:id="115" w:author="Frederik Geth" w:date="2025-06-30T13:29:00Z" w16du:dateUtc="2025-06-30T03:29:00Z">
                      <w:rPr>
                        <w:rFonts w:ascii="Cambria Math" w:hAnsi="Cambria Math"/>
                        <w:i/>
                      </w:rPr>
                    </w:ins>
                  </m:ctrlPr>
                </m:dPr>
                <m:e>
                  <m:f>
                    <m:fPr>
                      <m:ctrlPr>
                        <w:ins w:id="116" w:author="Frederik Geth" w:date="2025-06-30T13:29:00Z" w16du:dateUtc="2025-06-30T03:29:00Z">
                          <w:rPr>
                            <w:rFonts w:ascii="Cambria Math" w:hAnsi="Cambria Math"/>
                          </w:rPr>
                        </w:ins>
                      </m:ctrlPr>
                    </m:fPr>
                    <m:num>
                      <m:r>
                        <w:rPr>
                          <w:rFonts w:ascii="Cambria Math" w:hAnsi="Cambria Math"/>
                        </w:rPr>
                        <m:t>+80%</m:t>
                      </m:r>
                      <m:ctrlPr>
                        <w:ins w:id="117" w:author="Frederik Geth" w:date="2025-06-30T13:29:00Z" w16du:dateUtc="2025-06-30T03:29:00Z">
                          <w:rPr>
                            <w:rFonts w:ascii="Cambria Math" w:hAnsi="Cambria Math"/>
                            <w:i/>
                          </w:rPr>
                        </w:ins>
                      </m:ctrlPr>
                    </m:num>
                    <m:den>
                      <m:r>
                        <w:rPr>
                          <w:rFonts w:ascii="Cambria Math" w:hAnsi="Cambria Math"/>
                        </w:rPr>
                        <m:t>260 </m:t>
                      </m:r>
                      <m:r>
                        <m:rPr>
                          <m:nor/>
                        </m:rPr>
                        <w:rPr>
                          <w:rFonts w:ascii="Cambria Math" w:hAnsi="Cambria Math"/>
                        </w:rPr>
                        <m:t>V</m:t>
                      </m:r>
                      <m:r>
                        <w:rPr>
                          <w:rFonts w:ascii="Cambria Math" w:hAnsi="Cambria Math"/>
                        </w:rPr>
                        <m:t>-</m:t>
                      </m:r>
                      <m:r>
                        <w:rPr>
                          <w:rFonts w:ascii="Cambria Math" w:hAnsi="Cambria Math"/>
                        </w:rPr>
                        <m:t>253 </m:t>
                      </m:r>
                      <m:r>
                        <m:rPr>
                          <m:nor/>
                        </m:rPr>
                        <w:rPr>
                          <w:rFonts w:ascii="Cambria Math" w:hAnsi="Cambria Math"/>
                        </w:rPr>
                        <m:t>V</m:t>
                      </m:r>
                      <m:ctrlPr>
                        <w:ins w:id="118" w:author="Frederik Geth" w:date="2025-06-30T13:29:00Z" w16du:dateUtc="2025-06-30T03:29:00Z">
                          <w:rPr>
                            <w:rFonts w:ascii="Cambria Math" w:hAnsi="Cambria Math"/>
                            <w:i/>
                          </w:rPr>
                        </w:ins>
                      </m:ctrlPr>
                    </m:den>
                  </m:f>
                  <m:r>
                    <w:rPr>
                      <w:rFonts w:ascii="Cambria Math" w:hAnsi="Cambria Math"/>
                    </w:rPr>
                    <m:t>,260 </m:t>
                  </m:r>
                  <m:r>
                    <m:rPr>
                      <m:nor/>
                    </m:rPr>
                    <w:rPr>
                      <w:rFonts w:ascii="Cambria Math" w:hAnsi="Cambria Math"/>
                    </w:rPr>
                    <m:t>V</m:t>
                  </m:r>
                  <m:r>
                    <w:rPr>
                      <w:rFonts w:ascii="Cambria Math" w:hAnsi="Cambria Math"/>
                    </w:rPr>
                    <m:t>,0</m:t>
                  </m:r>
                </m:e>
              </m:d>
            </m:sub>
          </m:sSub>
          <m:d>
            <m:dPr>
              <m:ctrlPr>
                <w:ins w:id="119" w:author="Frederik Geth" w:date="2025-06-30T13:29:00Z" w16du:dateUtc="2025-06-30T03:29:00Z">
                  <w:rPr>
                    <w:rFonts w:ascii="Cambria Math" w:hAnsi="Cambria Math"/>
                    <w:i/>
                  </w:rPr>
                </w:ins>
              </m:ctrlPr>
            </m:dPr>
            <m:e>
              <m:sSup>
                <m:sSupPr>
                  <m:ctrlPr>
                    <w:ins w:id="120"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r>
            <w:rPr>
              <w:rFonts w:ascii="Cambria Math" w:hAnsi="Cambria Math"/>
            </w:rPr>
            <m:t>.</m:t>
          </m:r>
        </m:oMath>
      </m:oMathPara>
    </w:p>
    <w:p w14:paraId="0EC225D0" w14:textId="76C1FEEA" w:rsidR="00497247" w:rsidRPr="00A60F2D" w:rsidRDefault="00497247" w:rsidP="006C0C77">
      <w:pPr>
        <w:pStyle w:val="BodyText"/>
      </w:pPr>
      <w:r w:rsidRPr="00A60F2D">
        <w:t>This can be summarized through a set of triples,</w:t>
      </w:r>
    </w:p>
    <w:p w14:paraId="53773A7A" w14:textId="189A450E" w:rsidR="00D22C08" w:rsidRPr="00E4734C" w:rsidRDefault="009217BD" w:rsidP="006C0C77">
      <w:pPr>
        <w:pStyle w:val="BodyText"/>
      </w:pPr>
      <m:oMathPara>
        <m:oMath>
          <m:d>
            <m:dPr>
              <m:ctrlPr>
                <w:ins w:id="121" w:author="Frederik Geth" w:date="2025-06-30T13:29:00Z" w16du:dateUtc="2025-06-30T03:29:00Z">
                  <w:rPr>
                    <w:rFonts w:ascii="Cambria Math" w:hAnsi="Cambria Math"/>
                    <w:i/>
                  </w:rPr>
                </w:ins>
              </m:ctrlPr>
            </m:dPr>
            <m:e>
              <m:r>
                <w:rPr>
                  <w:rFonts w:ascii="Cambria Math" w:hAnsi="Cambria Math"/>
                </w:rPr>
                <m:t>a</m:t>
              </m:r>
              <m:r>
                <w:rPr>
                  <w:rFonts w:ascii="Cambria Math" w:hAnsi="Cambria Math"/>
                </w:rPr>
                <m:t>,</m:t>
              </m:r>
              <m:acc>
                <m:accPr>
                  <m:chr m:val="̅"/>
                  <m:ctrlPr>
                    <w:ins w:id="122" w:author="Frederik Geth" w:date="2025-06-30T13:29:00Z" w16du:dateUtc="2025-06-30T03:29:00Z">
                      <w:rPr>
                        <w:rFonts w:ascii="Cambria Math" w:hAnsi="Cambria Math"/>
                      </w:rPr>
                    </w:ins>
                  </m:ctrlPr>
                </m:accPr>
                <m:e>
                  <m:r>
                    <w:rPr>
                      <w:rFonts w:ascii="Cambria Math" w:hAnsi="Cambria Math"/>
                    </w:rPr>
                    <m:t>x</m:t>
                  </m:r>
                </m:e>
              </m:acc>
              <m:r>
                <w:rPr>
                  <w:rFonts w:ascii="Cambria Math" w:hAnsi="Cambria Math"/>
                </w:rPr>
                <m:t>,</m:t>
              </m:r>
              <m:acc>
                <m:accPr>
                  <m:chr m:val="̅"/>
                  <m:ctrlPr>
                    <w:ins w:id="123" w:author="Frederik Geth" w:date="2025-06-30T13:29:00Z" w16du:dateUtc="2025-06-30T03:29:00Z">
                      <w:rPr>
                        <w:rFonts w:ascii="Cambria Math" w:hAnsi="Cambria Math"/>
                      </w:rPr>
                    </w:ins>
                  </m:ctrlPr>
                </m:accPr>
                <m:e>
                  <m:r>
                    <w:rPr>
                      <w:rFonts w:ascii="Cambria Math" w:hAnsi="Cambria Math"/>
                    </w:rPr>
                    <m:t>y</m:t>
                  </m:r>
                </m:e>
              </m:acc>
            </m:e>
          </m:d>
          <m:r>
            <m:rPr>
              <m:sty m:val="p"/>
            </m:rPr>
            <w:rPr>
              <w:rFonts w:ascii="Cambria Math" w:hAnsi="Cambria Math"/>
            </w:rPr>
            <m:t>∈</m:t>
          </m:r>
          <m:r>
            <m:rPr>
              <m:scr m:val="script"/>
            </m:rPr>
            <w:rPr>
              <w:rFonts w:ascii="Cambria Math" w:hAnsi="Cambria Math"/>
            </w:rPr>
            <m:t>C</m:t>
          </m:r>
          <m:r>
            <w:rPr>
              <w:rFonts w:ascii="Cambria Math" w:hAnsi="Cambria Math"/>
            </w:rPr>
            <m:t>=</m:t>
          </m:r>
          <m:d>
            <m:dPr>
              <m:begChr m:val="{"/>
              <m:endChr m:val="}"/>
              <m:ctrlPr>
                <w:ins w:id="124" w:author="Frederik Geth" w:date="2025-06-30T13:29:00Z" w16du:dateUtc="2025-06-30T03:29:00Z">
                  <w:rPr>
                    <w:rFonts w:ascii="Cambria Math" w:hAnsi="Cambria Math"/>
                  </w:rPr>
                </w:ins>
              </m:ctrlPr>
            </m:dPr>
            <m:e>
              <m:d>
                <m:dPr>
                  <m:ctrlPr>
                    <w:ins w:id="125" w:author="Frederik Geth" w:date="2025-06-30T13:29:00Z" w16du:dateUtc="2025-06-30T03:29:00Z">
                      <w:rPr>
                        <w:rFonts w:ascii="Cambria Math" w:hAnsi="Cambria Math"/>
                      </w:rPr>
                    </w:ins>
                  </m:ctrlPr>
                </m:dPr>
                <m:e>
                  <m:f>
                    <m:fPr>
                      <m:ctrlPr>
                        <w:ins w:id="126" w:author="Frederik Geth" w:date="2025-06-30T13:29:00Z" w16du:dateUtc="2025-06-30T03:29:00Z">
                          <w:rPr>
                            <w:rFonts w:ascii="Cambria Math" w:hAnsi="Cambria Math"/>
                          </w:rPr>
                        </w:ins>
                      </m:ctrlPr>
                    </m:fPr>
                    <m:num>
                      <m:r>
                        <w:rPr>
                          <w:rFonts w:ascii="Cambria Math" w:hAnsi="Cambria Math"/>
                        </w:rPr>
                        <m:t>-</m:t>
                      </m:r>
                      <m:r>
                        <w:rPr>
                          <w:rFonts w:ascii="Cambria Math" w:hAnsi="Cambria Math"/>
                        </w:rPr>
                        <m:t>80%</m:t>
                      </m:r>
                      <m:ctrlPr>
                        <w:ins w:id="127" w:author="Frederik Geth" w:date="2025-06-30T13:29:00Z" w16du:dateUtc="2025-06-30T03:29:00Z">
                          <w:rPr>
                            <w:rFonts w:ascii="Cambria Math" w:hAnsi="Cambria Math"/>
                            <w:i/>
                          </w:rPr>
                        </w:ins>
                      </m:ctrlPr>
                    </m:num>
                    <m:den>
                      <m:r>
                        <w:rPr>
                          <w:rFonts w:ascii="Cambria Math" w:hAnsi="Cambria Math"/>
                        </w:rPr>
                        <m:t>260 </m:t>
                      </m:r>
                      <m:r>
                        <m:rPr>
                          <m:nor/>
                        </m:rPr>
                        <w:rPr>
                          <w:rFonts w:ascii="Cambria Math" w:hAnsi="Cambria Math"/>
                        </w:rPr>
                        <m:t>V</m:t>
                      </m:r>
                      <m:r>
                        <w:rPr>
                          <w:rFonts w:ascii="Cambria Math" w:hAnsi="Cambria Math"/>
                        </w:rPr>
                        <m:t>-</m:t>
                      </m:r>
                      <m:r>
                        <w:rPr>
                          <w:rFonts w:ascii="Cambria Math" w:hAnsi="Cambria Math"/>
                        </w:rPr>
                        <m:t>253 </m:t>
                      </m:r>
                      <m:r>
                        <m:rPr>
                          <m:nor/>
                        </m:rPr>
                        <w:rPr>
                          <w:rFonts w:ascii="Cambria Math" w:hAnsi="Cambria Math"/>
                        </w:rPr>
                        <m:t>V</m:t>
                      </m:r>
                      <m:ctrlPr>
                        <w:ins w:id="128" w:author="Frederik Geth" w:date="2025-06-30T13:29:00Z" w16du:dateUtc="2025-06-30T03:29:00Z">
                          <w:rPr>
                            <w:rFonts w:ascii="Cambria Math" w:hAnsi="Cambria Math"/>
                            <w:i/>
                          </w:rPr>
                        </w:ins>
                      </m:ctrlPr>
                    </m:den>
                  </m:f>
                  <m:r>
                    <w:rPr>
                      <w:rFonts w:ascii="Cambria Math" w:hAnsi="Cambria Math"/>
                    </w:rPr>
                    <m:t>,253 </m:t>
                  </m:r>
                  <m:r>
                    <m:rPr>
                      <m:nor/>
                    </m:rPr>
                    <w:rPr>
                      <w:rFonts w:ascii="Cambria Math" w:hAnsi="Cambria Math"/>
                    </w:rPr>
                    <m:t>V</m:t>
                  </m:r>
                  <m:r>
                    <w:rPr>
                      <w:rFonts w:ascii="Cambria Math" w:hAnsi="Cambria Math"/>
                    </w:rPr>
                    <m:t>,100%</m:t>
                  </m:r>
                  <m:ctrlPr>
                    <w:ins w:id="129" w:author="Frederik Geth" w:date="2025-06-30T13:29:00Z" w16du:dateUtc="2025-06-30T03:29:00Z">
                      <w:rPr>
                        <w:rFonts w:ascii="Cambria Math" w:hAnsi="Cambria Math"/>
                        <w:i/>
                      </w:rPr>
                    </w:ins>
                  </m:ctrlPr>
                </m:e>
              </m:d>
              <m:r>
                <w:rPr>
                  <w:rFonts w:ascii="Cambria Math" w:hAnsi="Cambria Math"/>
                </w:rPr>
                <m:t>,</m:t>
              </m:r>
              <m:d>
                <m:dPr>
                  <m:ctrlPr>
                    <w:ins w:id="130" w:author="Frederik Geth" w:date="2025-06-30T13:29:00Z" w16du:dateUtc="2025-06-30T03:29:00Z">
                      <w:rPr>
                        <w:rFonts w:ascii="Cambria Math" w:hAnsi="Cambria Math"/>
                      </w:rPr>
                    </w:ins>
                  </m:ctrlPr>
                </m:dPr>
                <m:e>
                  <m:f>
                    <m:fPr>
                      <m:ctrlPr>
                        <w:ins w:id="131" w:author="Frederik Geth" w:date="2025-06-30T13:29:00Z" w16du:dateUtc="2025-06-30T03:29:00Z">
                          <w:rPr>
                            <w:rFonts w:ascii="Cambria Math" w:hAnsi="Cambria Math"/>
                          </w:rPr>
                        </w:ins>
                      </m:ctrlPr>
                    </m:fPr>
                    <m:num>
                      <m:r>
                        <w:rPr>
                          <w:rFonts w:ascii="Cambria Math" w:hAnsi="Cambria Math"/>
                        </w:rPr>
                        <m:t>+80%</m:t>
                      </m:r>
                      <m:ctrlPr>
                        <w:ins w:id="132" w:author="Frederik Geth" w:date="2025-06-30T13:29:00Z" w16du:dateUtc="2025-06-30T03:29:00Z">
                          <w:rPr>
                            <w:rFonts w:ascii="Cambria Math" w:hAnsi="Cambria Math"/>
                            <w:i/>
                          </w:rPr>
                        </w:ins>
                      </m:ctrlPr>
                    </m:num>
                    <m:den>
                      <m:r>
                        <w:rPr>
                          <w:rFonts w:ascii="Cambria Math" w:hAnsi="Cambria Math"/>
                        </w:rPr>
                        <m:t>260 </m:t>
                      </m:r>
                      <m:r>
                        <m:rPr>
                          <m:nor/>
                        </m:rPr>
                        <w:rPr>
                          <w:rFonts w:ascii="Cambria Math" w:hAnsi="Cambria Math"/>
                        </w:rPr>
                        <m:t>V</m:t>
                      </m:r>
                      <m:r>
                        <w:rPr>
                          <w:rFonts w:ascii="Cambria Math" w:hAnsi="Cambria Math"/>
                        </w:rPr>
                        <m:t>-</m:t>
                      </m:r>
                      <m:r>
                        <w:rPr>
                          <w:rFonts w:ascii="Cambria Math" w:hAnsi="Cambria Math"/>
                        </w:rPr>
                        <m:t>253 </m:t>
                      </m:r>
                      <m:r>
                        <m:rPr>
                          <m:nor/>
                        </m:rPr>
                        <w:rPr>
                          <w:rFonts w:ascii="Cambria Math" w:hAnsi="Cambria Math"/>
                        </w:rPr>
                        <m:t>V</m:t>
                      </m:r>
                      <m:ctrlPr>
                        <w:ins w:id="133" w:author="Frederik Geth" w:date="2025-06-30T13:29:00Z" w16du:dateUtc="2025-06-30T03:29:00Z">
                          <w:rPr>
                            <w:rFonts w:ascii="Cambria Math" w:hAnsi="Cambria Math"/>
                            <w:i/>
                          </w:rPr>
                        </w:ins>
                      </m:ctrlPr>
                    </m:den>
                  </m:f>
                  <m:r>
                    <w:rPr>
                      <w:rFonts w:ascii="Cambria Math" w:hAnsi="Cambria Math"/>
                    </w:rPr>
                    <m:t>,260 </m:t>
                  </m:r>
                  <m:r>
                    <m:rPr>
                      <m:nor/>
                    </m:rPr>
                    <w:rPr>
                      <w:rFonts w:ascii="Cambria Math" w:hAnsi="Cambria Math"/>
                    </w:rPr>
                    <m:t>V</m:t>
                  </m:r>
                  <m:r>
                    <w:rPr>
                      <w:rFonts w:ascii="Cambria Math" w:hAnsi="Cambria Math"/>
                    </w:rPr>
                    <m:t>,0</m:t>
                  </m:r>
                  <m:ctrlPr>
                    <w:ins w:id="134" w:author="Frederik Geth" w:date="2025-06-30T13:29:00Z" w16du:dateUtc="2025-06-30T03:29:00Z">
                      <w:rPr>
                        <w:rFonts w:ascii="Cambria Math" w:hAnsi="Cambria Math"/>
                        <w:i/>
                      </w:rPr>
                    </w:ins>
                  </m:ctrlPr>
                </m:e>
              </m:d>
              <m:ctrlPr>
                <w:ins w:id="135" w:author="Frederik Geth" w:date="2025-06-30T13:29:00Z" w16du:dateUtc="2025-06-30T03:29:00Z">
                  <w:rPr>
                    <w:rFonts w:ascii="Cambria Math" w:hAnsi="Cambria Math"/>
                    <w:i/>
                  </w:rPr>
                </w:ins>
              </m:ctrlPr>
            </m:e>
          </m:d>
          <m:r>
            <w:rPr>
              <w:rFonts w:ascii="Cambria Math" w:hAnsi="Cambria Math"/>
            </w:rPr>
            <m:t>.</m:t>
          </m:r>
        </m:oMath>
      </m:oMathPara>
    </w:p>
    <w:p w14:paraId="612C2FA5" w14:textId="48961D55" w:rsidR="00E4734C" w:rsidRDefault="00E4734C" w:rsidP="006C0C77">
      <w:pPr>
        <w:pStyle w:val="BodyText"/>
      </w:pPr>
      <w:r>
        <w:t xml:space="preserve">The first triple indicates that starting at 253 V, there is a slope decreasing 80% from 253 V to 260 V. At 260 V, we want to return the slope to 0 again, therefore we now apply the negative of the slope of the first triple in the second triple. </w:t>
      </w:r>
      <w:r w:rsidR="00B21605">
        <w:t xml:space="preserve">The smoothened Volt-Watt characteristic for different values of </w:t>
      </w:r>
      <m:oMath>
        <m:r>
          <m:rPr>
            <m:sty m:val="p"/>
          </m:rPr>
          <w:rPr>
            <w:rFonts w:ascii="Cambria Math" w:hAnsi="Cambria Math"/>
          </w:rPr>
          <m:t>ϵ</m:t>
        </m:r>
      </m:oMath>
      <w:r w:rsidR="00B21605">
        <w:t xml:space="preserve"> is shown in </w:t>
      </w:r>
      <w:r w:rsidR="00B21605">
        <w:fldChar w:fldCharType="begin"/>
      </w:r>
      <w:r w:rsidR="00B21605">
        <w:instrText xml:space="preserve"> REF _Ref198636684 \h </w:instrText>
      </w:r>
      <w:r w:rsidR="00B21605">
        <w:fldChar w:fldCharType="separate"/>
      </w:r>
      <w:r w:rsidR="00BA5A4D">
        <w:t xml:space="preserve">Figure </w:t>
      </w:r>
      <w:r w:rsidR="00BA5A4D">
        <w:rPr>
          <w:noProof/>
        </w:rPr>
        <w:t>8</w:t>
      </w:r>
      <w:r w:rsidR="00B21605">
        <w:fldChar w:fldCharType="end"/>
      </w:r>
      <w:r w:rsidR="00B21605">
        <w:t>.</w:t>
      </w:r>
    </w:p>
    <w:p w14:paraId="1C89CDE6" w14:textId="77777777" w:rsidR="006E3B24" w:rsidRDefault="006E3B24" w:rsidP="006E3B24">
      <w:pPr>
        <w:pStyle w:val="BodyText"/>
        <w:keepNext/>
        <w:jc w:val="center"/>
      </w:pPr>
      <w:r>
        <w:rPr>
          <w:noProof/>
        </w:rPr>
        <w:drawing>
          <wp:inline distT="0" distB="0" distL="0" distR="0" wp14:anchorId="169B905C" wp14:editId="7140EE71">
            <wp:extent cx="4320000" cy="2879851"/>
            <wp:effectExtent l="0" t="0" r="0" b="3175"/>
            <wp:docPr id="1836548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48445" name="Picture 1836548445"/>
                    <pic:cNvPicPr/>
                  </pic:nvPicPr>
                  <pic:blipFill>
                    <a:blip r:embed="rId28"/>
                    <a:stretch>
                      <a:fillRect/>
                    </a:stretch>
                  </pic:blipFill>
                  <pic:spPr>
                    <a:xfrm>
                      <a:off x="0" y="0"/>
                      <a:ext cx="4320000" cy="2879851"/>
                    </a:xfrm>
                    <a:prstGeom prst="rect">
                      <a:avLst/>
                    </a:prstGeom>
                  </pic:spPr>
                </pic:pic>
              </a:graphicData>
            </a:graphic>
          </wp:inline>
        </w:drawing>
      </w:r>
    </w:p>
    <w:p w14:paraId="6DACBB55" w14:textId="011B6A49" w:rsidR="006E3B24" w:rsidRPr="00A60F2D" w:rsidRDefault="006E3B24" w:rsidP="006E3B24">
      <w:pPr>
        <w:pStyle w:val="Caption"/>
        <w:jc w:val="center"/>
      </w:pPr>
      <w:bookmarkStart w:id="136" w:name="_Ref198636684"/>
      <w:bookmarkStart w:id="137" w:name="_Ref198636681"/>
      <w:bookmarkStart w:id="138" w:name="_Toc203039157"/>
      <w:r>
        <w:t xml:space="preserve">Figure </w:t>
      </w:r>
      <w:fldSimple w:instr=" SEQ Figure \* ARABIC ">
        <w:r w:rsidR="00BA5A4D">
          <w:rPr>
            <w:noProof/>
          </w:rPr>
          <w:t>8</w:t>
        </w:r>
      </w:fldSimple>
      <w:bookmarkEnd w:id="136"/>
      <w:r>
        <w:t xml:space="preserve">: </w:t>
      </w:r>
      <w:r w:rsidRPr="00162954">
        <w:t>Smooth approximation of Volt-</w:t>
      </w:r>
      <w:r>
        <w:t>Watt</w:t>
      </w:r>
      <w:r w:rsidRPr="00162954">
        <w:t xml:space="preserve"> characteristics for different smoothness settings</w:t>
      </w:r>
      <w:r w:rsidR="00B21605">
        <w:t>.</w:t>
      </w:r>
      <w:bookmarkEnd w:id="137"/>
      <w:bookmarkEnd w:id="138"/>
    </w:p>
    <w:p w14:paraId="3514F7D3" w14:textId="77777777" w:rsidR="006E3B24" w:rsidRPr="003955FA" w:rsidRDefault="006E3B24" w:rsidP="006C0C77">
      <w:pPr>
        <w:pStyle w:val="BodyText"/>
      </w:pPr>
    </w:p>
    <w:p w14:paraId="49E6B50F" w14:textId="518DD68D" w:rsidR="004B0B5D" w:rsidRDefault="00E4734C" w:rsidP="006C0C77">
      <w:pPr>
        <w:pStyle w:val="BodyText"/>
      </w:pPr>
      <w:r>
        <w:t>Similar</w:t>
      </w:r>
      <w:r w:rsidR="00C77D17">
        <w:t>l</w:t>
      </w:r>
      <w:r>
        <w:t>y, we now encode the Volt-var characteristic</w:t>
      </w:r>
      <w:r w:rsidR="00FC75BC">
        <w:t xml:space="preserve"> </w:t>
      </w:r>
      <m:oMath>
        <m:sSup>
          <m:sSupPr>
            <m:ctrlPr>
              <w:ins w:id="139" w:author="Frederik Geth" w:date="2025-06-30T13:29:00Z" w16du:dateUtc="2025-06-30T03:29:00Z">
                <w:rPr>
                  <w:rFonts w:ascii="Cambria Math" w:hAnsi="Cambria Math"/>
                  <w:i/>
                </w:rPr>
              </w:ins>
            </m:ctrlPr>
          </m:sSupPr>
          <m:e>
            <m:r>
              <w:rPr>
                <w:rFonts w:ascii="Cambria Math" w:hAnsi="Cambria Math"/>
              </w:rPr>
              <m:t>f</m:t>
            </m:r>
          </m:e>
          <m:sup>
            <m:r>
              <m:rPr>
                <m:nor/>
              </m:rPr>
              <w:rPr>
                <w:rFonts w:ascii="Cambria Math" w:hAnsi="Cambria Math"/>
              </w:rPr>
              <m:t>VV</m:t>
            </m:r>
          </m:sup>
        </m:sSup>
        <m:d>
          <m:dPr>
            <m:ctrlPr>
              <w:ins w:id="140" w:author="Frederik Geth" w:date="2025-06-30T13:29:00Z" w16du:dateUtc="2025-06-30T03:29:00Z">
                <w:rPr>
                  <w:rFonts w:ascii="Cambria Math" w:hAnsi="Cambria Math"/>
                  <w:i/>
                </w:rPr>
              </w:ins>
            </m:ctrlPr>
          </m:dPr>
          <m:e>
            <m:sSup>
              <m:sSupPr>
                <m:ctrlPr>
                  <w:ins w:id="141" w:author="Frederik Geth" w:date="2025-06-30T13:29:00Z" w16du:dateUtc="2025-06-30T03:29:00Z">
                    <w:rPr>
                      <w:rFonts w:ascii="Cambria Math" w:hAnsi="Cambria Math"/>
                      <w:i/>
                    </w:rPr>
                  </w:ins>
                </m:ctrlPr>
              </m:sSupPr>
              <m:e>
                <m:r>
                  <w:rPr>
                    <w:rFonts w:ascii="Cambria Math" w:hAnsi="Cambria Math"/>
                  </w:rPr>
                  <m:t>U</m:t>
                </m:r>
              </m:e>
              <m:sup>
                <m:r>
                  <m:rPr>
                    <m:nor/>
                  </m:rPr>
                  <w:rPr>
                    <w:rFonts w:ascii="Cambria Math" w:hAnsi="Cambria Math"/>
                  </w:rPr>
                  <m:t>mag</m:t>
                </m:r>
              </m:sup>
            </m:sSup>
          </m:e>
        </m:d>
      </m:oMath>
      <w:r>
        <w:t xml:space="preserve"> (parameters from </w:t>
      </w:r>
      <w:r>
        <w:fldChar w:fldCharType="begin"/>
      </w:r>
      <w:r>
        <w:instrText xml:space="preserve"> REF _Ref198635089 \h </w:instrText>
      </w:r>
      <w:r>
        <w:fldChar w:fldCharType="separate"/>
      </w:r>
      <w:r w:rsidR="00BA5A4D" w:rsidRPr="00A60F2D">
        <w:t xml:space="preserve">Table </w:t>
      </w:r>
      <w:r w:rsidR="00BA5A4D">
        <w:rPr>
          <w:noProof/>
        </w:rPr>
        <w:t>4</w:t>
      </w:r>
      <w:r>
        <w:fldChar w:fldCharType="end"/>
      </w:r>
      <w:r>
        <w:t xml:space="preserve">), with sensitivity in terms of </w:t>
      </w:r>
      <m:oMath>
        <m:r>
          <m:rPr>
            <m:sty m:val="p"/>
          </m:rPr>
          <w:rPr>
            <w:rFonts w:ascii="Cambria Math" w:hAnsi="Cambria Math"/>
          </w:rPr>
          <m:t>ϵ</m:t>
        </m:r>
      </m:oMath>
      <w:r>
        <w:t xml:space="preserve"> shown in </w:t>
      </w:r>
      <w:r>
        <w:fldChar w:fldCharType="begin"/>
      </w:r>
      <w:r>
        <w:instrText xml:space="preserve"> REF _Ref198634922 \h </w:instrText>
      </w:r>
      <w:r>
        <w:fldChar w:fldCharType="separate"/>
      </w:r>
      <w:r w:rsidR="00BA5A4D">
        <w:t xml:space="preserve">Figure </w:t>
      </w:r>
      <w:r w:rsidR="00BA5A4D">
        <w:rPr>
          <w:noProof/>
        </w:rPr>
        <w:t>9</w:t>
      </w:r>
      <w:r>
        <w:fldChar w:fldCharType="end"/>
      </w:r>
      <w:r>
        <w:t xml:space="preserve">. Note that at this scale, it is essentially impossible to visually distinguish the </w:t>
      </w:r>
      <m:oMath>
        <m:r>
          <m:rPr>
            <m:sty m:val="p"/>
          </m:rPr>
          <w:rPr>
            <w:rFonts w:ascii="Cambria Math" w:hAnsi="Cambria Math"/>
          </w:rPr>
          <m:t>ϵ=0.01</m:t>
        </m:r>
      </m:oMath>
      <w:r>
        <w:t xml:space="preserve"> characteristic from its original nonsmooth version. </w:t>
      </w:r>
    </w:p>
    <w:p w14:paraId="7153478D" w14:textId="7B259D1A" w:rsidR="003955FA" w:rsidRDefault="00E4734C" w:rsidP="006C0C77">
      <w:pPr>
        <w:pStyle w:val="BodyText"/>
      </w:pPr>
      <w:r>
        <w:t xml:space="preserve">Nevertheless, the smoothened functions now have well-defined slopes in the neighbourhood of the original breakpoints. Higher values of </w:t>
      </w:r>
      <m:oMath>
        <m:r>
          <m:rPr>
            <m:sty m:val="p"/>
          </m:rPr>
          <w:rPr>
            <w:rFonts w:ascii="Cambria Math" w:hAnsi="Cambria Math"/>
          </w:rPr>
          <m:t>ϵ</m:t>
        </m:r>
      </m:oMath>
      <w:r>
        <w:t xml:space="preserve"> indicate a stronger approximation of the original function. Note that the functions are fundamentally different from the original functions except for in a potential finite number of points (e.g. </w:t>
      </w:r>
      <w:r w:rsidR="00503EB2">
        <w:t>(</w:t>
      </w:r>
      <w:r>
        <w:t>230</w:t>
      </w:r>
      <w:ins w:id="142" w:author="Frederik Geth" w:date="2025-06-30T13:25:00Z" w16du:dateUtc="2025-06-30T03:25:00Z">
        <w:r w:rsidR="00AE7264">
          <w:t> </w:t>
        </w:r>
      </w:ins>
      <w:r>
        <w:t>V</w:t>
      </w:r>
      <w:r w:rsidR="00503EB2">
        <w:t xml:space="preserve">, </w:t>
      </w:r>
      <w:r>
        <w:t>0</w:t>
      </w:r>
      <w:r w:rsidR="00503EB2">
        <w:t>)</w:t>
      </w:r>
      <w:r>
        <w:t xml:space="preserve"> is a fixed point in </w:t>
      </w:r>
      <w:r>
        <w:fldChar w:fldCharType="begin"/>
      </w:r>
      <w:r>
        <w:instrText xml:space="preserve"> REF _Ref198634922 \h </w:instrText>
      </w:r>
      <w:r>
        <w:fldChar w:fldCharType="separate"/>
      </w:r>
      <w:r w:rsidR="00BA5A4D">
        <w:t xml:space="preserve">Figure </w:t>
      </w:r>
      <w:r w:rsidR="00BA5A4D">
        <w:rPr>
          <w:noProof/>
        </w:rPr>
        <w:t>9</w:t>
      </w:r>
      <w:r>
        <w:fldChar w:fldCharType="end"/>
      </w:r>
      <w:r>
        <w:t xml:space="preserve">). </w:t>
      </w:r>
      <w:r w:rsidR="00503EB2">
        <w:t>Nevertheless</w:t>
      </w:r>
      <w:r>
        <w:t xml:space="preserve">, the approximation error </w:t>
      </w:r>
      <w:r w:rsidR="00503EB2">
        <w:t>is numerically close to zero for all curves indicated below 195</w:t>
      </w:r>
      <w:r w:rsidR="00201BE3">
        <w:t> </w:t>
      </w:r>
      <w:r w:rsidR="00503EB2">
        <w:t xml:space="preserve">V and </w:t>
      </w:r>
      <w:r w:rsidR="00503EB2">
        <w:lastRenderedPageBreak/>
        <w:t>above 265</w:t>
      </w:r>
      <w:r w:rsidR="00201BE3">
        <w:t> </w:t>
      </w:r>
      <w:r w:rsidR="00503EB2">
        <w:t xml:space="preserve">V. We make a choice of a specific value for </w:t>
      </w:r>
      <m:oMath>
        <m:r>
          <m:rPr>
            <m:sty m:val="p"/>
          </m:rPr>
          <w:rPr>
            <w:rFonts w:ascii="Cambria Math" w:hAnsi="Cambria Math"/>
          </w:rPr>
          <m:t>ϵ</m:t>
        </m:r>
      </m:oMath>
      <w:r w:rsidR="00503EB2">
        <w:t xml:space="preserve"> that will be lower than the lowest indicated in the figure, leading to a negligible approximation error across all values. </w:t>
      </w:r>
    </w:p>
    <w:p w14:paraId="3D08B29B" w14:textId="77777777" w:rsidR="00E4734C" w:rsidRDefault="00E4734C" w:rsidP="006C0C77">
      <w:pPr>
        <w:pStyle w:val="BodyText"/>
      </w:pPr>
    </w:p>
    <w:p w14:paraId="328D517E" w14:textId="77777777" w:rsidR="00E4734C" w:rsidRDefault="00E4734C" w:rsidP="00E4734C">
      <w:pPr>
        <w:pStyle w:val="BodyText"/>
        <w:keepNext/>
        <w:jc w:val="center"/>
      </w:pPr>
      <w:r w:rsidRPr="00E4734C">
        <w:rPr>
          <w:noProof/>
        </w:rPr>
        <w:drawing>
          <wp:inline distT="0" distB="0" distL="0" distR="0" wp14:anchorId="6A64E222" wp14:editId="072A2B8C">
            <wp:extent cx="4320000" cy="2879851"/>
            <wp:effectExtent l="0" t="0" r="0" b="3175"/>
            <wp:docPr id="5" name="Content Placeholder 4">
              <a:extLst xmlns:a="http://schemas.openxmlformats.org/drawingml/2006/main">
                <a:ext uri="{FF2B5EF4-FFF2-40B4-BE49-F238E27FC236}">
                  <a16:creationId xmlns:a16="http://schemas.microsoft.com/office/drawing/2014/main" id="{B7105675-A7F3-842D-5BC5-178844CE43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7105675-A7F3-842D-5BC5-178844CE43A2}"/>
                        </a:ext>
                      </a:extLst>
                    </pic:cNvPr>
                    <pic:cNvPicPr>
                      <a:picLocks noGrp="1" noChangeAspect="1"/>
                    </pic:cNvPicPr>
                  </pic:nvPicPr>
                  <pic:blipFill>
                    <a:blip r:embed="rId29"/>
                    <a:stretch>
                      <a:fillRect/>
                    </a:stretch>
                  </pic:blipFill>
                  <pic:spPr>
                    <a:xfrm>
                      <a:off x="0" y="0"/>
                      <a:ext cx="4320000" cy="2879851"/>
                    </a:xfrm>
                    <a:prstGeom prst="rect">
                      <a:avLst/>
                    </a:prstGeom>
                  </pic:spPr>
                </pic:pic>
              </a:graphicData>
            </a:graphic>
          </wp:inline>
        </w:drawing>
      </w:r>
    </w:p>
    <w:p w14:paraId="6F040B9E" w14:textId="0B4ADBD7" w:rsidR="00E4734C" w:rsidRPr="003955FA" w:rsidRDefault="00E4734C" w:rsidP="00E4734C">
      <w:pPr>
        <w:pStyle w:val="Caption"/>
        <w:jc w:val="center"/>
      </w:pPr>
      <w:bookmarkStart w:id="143" w:name="_Ref198634922"/>
      <w:bookmarkStart w:id="144" w:name="_Toc203039158"/>
      <w:r>
        <w:t xml:space="preserve">Figure </w:t>
      </w:r>
      <w:fldSimple w:instr=" SEQ Figure \* ARABIC ">
        <w:r w:rsidR="00BA5A4D">
          <w:rPr>
            <w:noProof/>
          </w:rPr>
          <w:t>9</w:t>
        </w:r>
      </w:fldSimple>
      <w:bookmarkEnd w:id="143"/>
      <w:r>
        <w:t>: Smooth approximation of Volt-var characteristics for different smoothness settings</w:t>
      </w:r>
      <w:bookmarkEnd w:id="144"/>
    </w:p>
    <w:p w14:paraId="100BBFB6" w14:textId="1E756816" w:rsidR="003955FA" w:rsidRDefault="003955FA" w:rsidP="006C0C77">
      <w:pPr>
        <w:pStyle w:val="BodyText"/>
      </w:pPr>
    </w:p>
    <w:p w14:paraId="5596F2D6" w14:textId="42D06BCC" w:rsidR="00AD7008" w:rsidRDefault="2B7A6B24" w:rsidP="00AD7008">
      <w:pPr>
        <w:pStyle w:val="Heading2"/>
      </w:pPr>
      <w:bookmarkStart w:id="145" w:name="_Toc203039119"/>
      <w:r>
        <w:t xml:space="preserve">Mathematical model for single-phase </w:t>
      </w:r>
      <w:r w:rsidR="330161ED">
        <w:t>PV system</w:t>
      </w:r>
      <w:r>
        <w:t xml:space="preserve"> with Volt-var/Watt</w:t>
      </w:r>
      <w:r w:rsidR="239D7D52">
        <w:t xml:space="preserve"> control modes</w:t>
      </w:r>
      <w:bookmarkEnd w:id="145"/>
    </w:p>
    <w:p w14:paraId="6BFB6263" w14:textId="305017DE" w:rsidR="00001FBC" w:rsidRPr="00001FBC" w:rsidRDefault="00001FBC" w:rsidP="006C0C77">
      <w:pPr>
        <w:pStyle w:val="BodyText"/>
        <w:rPr>
          <w:rFonts w:eastAsiaTheme="majorEastAsia" w:cstheme="majorBidi"/>
        </w:rPr>
      </w:pPr>
      <w:r>
        <w:rPr>
          <w:rFonts w:eastAsiaTheme="majorEastAsia" w:cstheme="majorBidi"/>
        </w:rPr>
        <w:t xml:space="preserve">The complex power flow </w:t>
      </w:r>
      <m:oMath>
        <m:sSubSup>
          <m:sSubSupPr>
            <m:ctrlPr>
              <w:ins w:id="146"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PV</m:t>
            </m:r>
          </m:sup>
        </m:sSubSup>
        <m:r>
          <w:rPr>
            <w:rFonts w:ascii="Cambria Math" w:hAnsi="Cambria Math"/>
          </w:rPr>
          <m:t xml:space="preserve"> </m:t>
        </m:r>
      </m:oMath>
      <w:r>
        <w:rPr>
          <w:rFonts w:eastAsiaTheme="majorEastAsia" w:cstheme="majorBidi"/>
        </w:rPr>
        <w:t xml:space="preserve">from a single-phase PV system </w:t>
      </w:r>
      <m:oMath>
        <m:r>
          <w:rPr>
            <w:rFonts w:ascii="Cambria Math" w:eastAsiaTheme="majorEastAsia" w:hAnsi="Cambria Math" w:cstheme="majorBidi"/>
          </w:rPr>
          <m:t xml:space="preserve">c </m:t>
        </m:r>
      </m:oMath>
      <w:r>
        <w:rPr>
          <w:rFonts w:eastAsiaTheme="majorEastAsia" w:cstheme="majorBidi"/>
        </w:rPr>
        <w:t>connected phase</w:t>
      </w:r>
      <w:r w:rsidR="00FC75BC">
        <w:rPr>
          <w:rFonts w:eastAsiaTheme="majorEastAsia" w:cstheme="majorBidi"/>
        </w:rPr>
        <w:t>-</w:t>
      </w:r>
      <w:r w:rsidR="00FC75BC" w:rsidRPr="00FC75BC">
        <w:rPr>
          <w:rFonts w:ascii="Cambria Math" w:hAnsi="Cambria Math"/>
          <w:i/>
        </w:rPr>
        <w:t xml:space="preserve"> </w:t>
      </w:r>
      <m:oMath>
        <m:r>
          <w:rPr>
            <w:rFonts w:ascii="Cambria Math" w:hAnsi="Cambria Math"/>
          </w:rPr>
          <m:t>p</m:t>
        </m:r>
      </m:oMath>
      <w:r>
        <w:rPr>
          <w:rFonts w:eastAsiaTheme="majorEastAsia" w:cstheme="majorBidi"/>
        </w:rPr>
        <w:t>-to-neutral</w:t>
      </w:r>
      <w:r w:rsidR="00FC75BC">
        <w:rPr>
          <w:rFonts w:eastAsiaTheme="majorEastAsia" w:cstheme="majorBidi"/>
        </w:rPr>
        <w:t>-</w:t>
      </w:r>
      <m:oMath>
        <m:r>
          <w:rPr>
            <w:rFonts w:ascii="Cambria Math" w:hAnsi="Cambria Math"/>
          </w:rPr>
          <m:t>n</m:t>
        </m:r>
      </m:oMath>
      <w:r>
        <w:rPr>
          <w:rFonts w:eastAsiaTheme="majorEastAsia" w:cstheme="majorBidi"/>
        </w:rPr>
        <w:t xml:space="preserve"> to the network at bus </w:t>
      </w:r>
      <m:oMath>
        <m:r>
          <w:rPr>
            <w:rFonts w:ascii="Cambria Math" w:hAnsi="Cambria Math"/>
          </w:rPr>
          <m:t>i</m:t>
        </m:r>
      </m:oMath>
      <w:r>
        <w:rPr>
          <w:rFonts w:eastAsiaTheme="majorEastAsia" w:cstheme="majorBidi"/>
        </w:rPr>
        <w:t xml:space="preserve"> is defined,</w:t>
      </w:r>
    </w:p>
    <w:p w14:paraId="299F1D02" w14:textId="4BB9590A" w:rsidR="00001FBC" w:rsidRPr="00001FBC" w:rsidRDefault="009217BD" w:rsidP="006C0C77">
      <w:pPr>
        <w:pStyle w:val="BodyText"/>
      </w:pPr>
      <m:oMathPara>
        <m:oMath>
          <m:sSubSup>
            <m:sSubSupPr>
              <m:ctrlPr>
                <w:ins w:id="147"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PV</m:t>
              </m:r>
            </m:sup>
          </m:sSubSup>
          <m:r>
            <w:rPr>
              <w:rFonts w:ascii="Cambria Math" w:hAnsi="Cambria Math"/>
            </w:rPr>
            <m:t>=</m:t>
          </m:r>
          <m:sSubSup>
            <m:sSubSupPr>
              <m:ctrlPr>
                <w:ins w:id="148"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r>
            <w:rPr>
              <w:rFonts w:ascii="Cambria Math" w:hAnsi="Cambria Math"/>
            </w:rPr>
            <m:t>+</m:t>
          </m:r>
          <m:sSubSup>
            <m:sSubSupPr>
              <m:ctrlPr>
                <w:ins w:id="149" w:author="Frederik Geth" w:date="2025-06-30T13:29:00Z" w16du:dateUtc="2025-06-30T03:29:00Z">
                  <w:rPr>
                    <w:rFonts w:ascii="Cambria Math" w:hAnsi="Cambria Math"/>
                    <w:i/>
                  </w:rPr>
                </w:ins>
              </m:ctrlPr>
            </m:sSubSupPr>
            <m:e>
              <m:r>
                <w:rPr>
                  <w:rFonts w:ascii="Cambria Math" w:hAnsi="Cambria Math"/>
                </w:rPr>
                <m:t>jQ</m:t>
              </m:r>
            </m:e>
            <m:sub>
              <m:r>
                <w:rPr>
                  <w:rFonts w:ascii="Cambria Math" w:hAnsi="Cambria Math"/>
                </w:rPr>
                <m:t>c</m:t>
              </m:r>
            </m:sub>
            <m:sup>
              <m:r>
                <w:rPr>
                  <w:rFonts w:ascii="Cambria Math" w:hAnsi="Cambria Math"/>
                </w:rPr>
                <m:t>PV</m:t>
              </m:r>
            </m:sup>
          </m:sSubSup>
          <m:r>
            <w:rPr>
              <w:rFonts w:ascii="Cambria Math" w:hAnsi="Cambria Math"/>
            </w:rPr>
            <m:t>=</m:t>
          </m:r>
          <m:d>
            <m:dPr>
              <m:ctrlPr>
                <w:ins w:id="150" w:author="Frederik Geth" w:date="2025-06-30T13:29:00Z" w16du:dateUtc="2025-06-30T03:29:00Z">
                  <w:rPr>
                    <w:rFonts w:ascii="Cambria Math" w:hAnsi="Cambria Math"/>
                    <w:i/>
                  </w:rPr>
                </w:ins>
              </m:ctrlPr>
            </m:dPr>
            <m:e>
              <m:sSub>
                <m:sSubPr>
                  <m:ctrlPr>
                    <w:ins w:id="151"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Sub>
              <m:r>
                <w:rPr>
                  <w:rFonts w:ascii="Cambria Math" w:hAnsi="Cambria Math"/>
                </w:rPr>
                <m:t>-</m:t>
              </m:r>
              <m:sSub>
                <m:sSubPr>
                  <m:ctrlPr>
                    <w:ins w:id="152"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n</m:t>
                  </m:r>
                </m:sub>
              </m:sSub>
            </m:e>
          </m:d>
          <m:sSubSup>
            <m:sSubSupPr>
              <m:ctrlPr>
                <w:ins w:id="153" w:author="Frederik Geth" w:date="2025-06-30T13:29:00Z" w16du:dateUtc="2025-06-30T03:29:00Z">
                  <w:rPr>
                    <w:rFonts w:ascii="Cambria Math" w:hAnsi="Cambria Math"/>
                    <w:i/>
                  </w:rPr>
                </w:ins>
              </m:ctrlPr>
            </m:sSubSupPr>
            <m:e>
              <m:r>
                <w:rPr>
                  <w:rFonts w:ascii="Cambria Math" w:hAnsi="Cambria Math"/>
                </w:rPr>
                <m:t>I</m:t>
              </m:r>
            </m:e>
            <m:sub>
              <m:r>
                <w:rPr>
                  <w:rFonts w:ascii="Cambria Math" w:hAnsi="Cambria Math"/>
                </w:rPr>
                <m:t>c</m:t>
              </m:r>
            </m:sub>
            <m:sup>
              <m:r>
                <w:rPr>
                  <w:rFonts w:ascii="Cambria Math" w:hAnsi="Cambria Math"/>
                </w:rPr>
                <m:t>*</m:t>
              </m:r>
            </m:sup>
          </m:sSubSup>
          <m:r>
            <w:rPr>
              <w:rFonts w:ascii="Cambria Math" w:hAnsi="Cambria Math"/>
            </w:rPr>
            <m:t>,</m:t>
          </m:r>
        </m:oMath>
      </m:oMathPara>
    </w:p>
    <w:p w14:paraId="12EBFC2A" w14:textId="19EC4AB2" w:rsidR="00001FBC" w:rsidRDefault="00001FBC" w:rsidP="006C0C77">
      <w:pPr>
        <w:pStyle w:val="BodyText"/>
      </w:pPr>
      <w:r>
        <w:t xml:space="preserve">where </w:t>
      </w:r>
      <m:oMath>
        <m:sSub>
          <m:sSubPr>
            <m:ctrlPr>
              <w:ins w:id="154"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i,p</m:t>
            </m:r>
          </m:sub>
        </m:sSub>
      </m:oMath>
      <w:r>
        <w:t xml:space="preserve"> is the phase-to-ground complex voltage, </w:t>
      </w:r>
      <m:oMath>
        <m:sSub>
          <m:sSubPr>
            <m:ctrlPr>
              <w:ins w:id="155"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i,n</m:t>
            </m:r>
          </m:sub>
        </m:sSub>
      </m:oMath>
      <w:r>
        <w:t xml:space="preserve"> is the neutral-to-ground complex voltage, and </w:t>
      </w:r>
      <m:oMath>
        <m:sSubSup>
          <m:sSubSupPr>
            <m:ctrlPr>
              <w:ins w:id="156" w:author="Frederik Geth" w:date="2025-06-30T13:29:00Z" w16du:dateUtc="2025-06-30T03:29:00Z">
                <w:rPr>
                  <w:rFonts w:ascii="Cambria Math" w:hAnsi="Cambria Math"/>
                  <w:i/>
                </w:rPr>
              </w:ins>
            </m:ctrlPr>
          </m:sSubSupPr>
          <m:e>
            <m:r>
              <w:rPr>
                <w:rFonts w:ascii="Cambria Math" w:hAnsi="Cambria Math"/>
              </w:rPr>
              <m:t>I</m:t>
            </m:r>
          </m:e>
          <m:sub>
            <m:r>
              <w:rPr>
                <w:rFonts w:ascii="Cambria Math" w:hAnsi="Cambria Math"/>
              </w:rPr>
              <m:t>c</m:t>
            </m:r>
          </m:sub>
          <m:sup/>
        </m:sSubSup>
      </m:oMath>
      <w:r>
        <w:t xml:space="preserve">is the PV system current, </w:t>
      </w:r>
      <m:oMath>
        <m:sSubSup>
          <m:sSubSupPr>
            <m:ctrlPr>
              <w:ins w:id="157"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oMath>
      <w:r>
        <w:t xml:space="preserve"> is the active power, </w:t>
      </w:r>
      <m:oMath>
        <m:sSubSup>
          <m:sSubSupPr>
            <m:ctrlPr>
              <w:ins w:id="158" w:author="Frederik Geth" w:date="2025-06-30T13:29:00Z" w16du:dateUtc="2025-06-30T03:29:00Z">
                <w:rPr>
                  <w:rFonts w:ascii="Cambria Math" w:hAnsi="Cambria Math"/>
                  <w:i/>
                </w:rPr>
              </w:ins>
            </m:ctrlPr>
          </m:sSubSupPr>
          <m:e>
            <m:r>
              <w:rPr>
                <w:rFonts w:ascii="Cambria Math" w:hAnsi="Cambria Math"/>
              </w:rPr>
              <m:t>Q</m:t>
            </m:r>
          </m:e>
          <m:sub>
            <m:r>
              <w:rPr>
                <w:rFonts w:ascii="Cambria Math" w:hAnsi="Cambria Math"/>
              </w:rPr>
              <m:t>c</m:t>
            </m:r>
          </m:sub>
          <m:sup>
            <m:r>
              <w:rPr>
                <w:rFonts w:ascii="Cambria Math" w:hAnsi="Cambria Math"/>
              </w:rPr>
              <m:t>PV</m:t>
            </m:r>
          </m:sup>
        </m:sSubSup>
      </m:oMath>
      <w:r w:rsidR="00FC75BC">
        <w:t xml:space="preserve"> </w:t>
      </w:r>
      <w:r>
        <w:t xml:space="preserve">is the reactive power and superscript </w:t>
      </w:r>
      <m:oMath>
        <m:r>
          <w:rPr>
            <w:rFonts w:ascii="Cambria Math" w:hAnsi="Cambria Math"/>
          </w:rPr>
          <m:t>*</m:t>
        </m:r>
      </m:oMath>
      <w:r>
        <w:t xml:space="preserve"> indicates the conjugate transpose. </w:t>
      </w:r>
    </w:p>
    <w:p w14:paraId="1AF02104" w14:textId="4AE66C32" w:rsidR="00FC75BC" w:rsidRDefault="00FC75BC" w:rsidP="006C0C77">
      <w:pPr>
        <w:pStyle w:val="BodyText"/>
      </w:pPr>
      <w:r>
        <w:t>Different bounds apply to current,</w:t>
      </w:r>
    </w:p>
    <w:p w14:paraId="17E77F4F" w14:textId="19D1EC0B" w:rsidR="00FC75BC" w:rsidRPr="00FC75BC" w:rsidRDefault="009217BD" w:rsidP="006C0C77">
      <w:pPr>
        <w:pStyle w:val="BodyText"/>
      </w:pPr>
      <m:oMathPara>
        <m:oMath>
          <m:d>
            <m:dPr>
              <m:begChr m:val="|"/>
              <m:endChr m:val="|"/>
              <m:ctrlPr>
                <w:ins w:id="159" w:author="Frederik Geth" w:date="2025-06-30T13:29:00Z" w16du:dateUtc="2025-06-30T03:29:00Z">
                  <w:rPr>
                    <w:rFonts w:ascii="Cambria Math" w:hAnsi="Cambria Math"/>
                    <w:i/>
                  </w:rPr>
                </w:ins>
              </m:ctrlPr>
            </m:dPr>
            <m:e>
              <m:sSubSup>
                <m:sSubSupPr>
                  <m:ctrlPr>
                    <w:ins w:id="160" w:author="Frederik Geth" w:date="2025-06-30T13:29:00Z" w16du:dateUtc="2025-06-30T03:29:00Z">
                      <w:rPr>
                        <w:rFonts w:ascii="Cambria Math" w:hAnsi="Cambria Math"/>
                        <w:i/>
                      </w:rPr>
                    </w:ins>
                  </m:ctrlPr>
                </m:sSubSupPr>
                <m:e>
                  <m:r>
                    <w:rPr>
                      <w:rFonts w:ascii="Cambria Math" w:hAnsi="Cambria Math"/>
                    </w:rPr>
                    <m:t>I</m:t>
                  </m:r>
                </m:e>
                <m:sub>
                  <m:r>
                    <w:rPr>
                      <w:rFonts w:ascii="Cambria Math" w:hAnsi="Cambria Math"/>
                    </w:rPr>
                    <m:t>c</m:t>
                  </m:r>
                </m:sub>
                <m:sup/>
              </m:sSubSup>
            </m:e>
          </m:d>
          <m:r>
            <w:rPr>
              <w:rFonts w:ascii="Cambria Math" w:hAnsi="Cambria Math"/>
            </w:rPr>
            <m:t>≤</m:t>
          </m:r>
          <m:sSubSup>
            <m:sSubSupPr>
              <m:ctrlPr>
                <w:ins w:id="161" w:author="Frederik Geth" w:date="2025-06-30T13:29:00Z" w16du:dateUtc="2025-06-30T03:29:00Z">
                  <w:rPr>
                    <w:rFonts w:ascii="Cambria Math" w:hAnsi="Cambria Math"/>
                    <w:i/>
                  </w:rPr>
                </w:ins>
              </m:ctrlPr>
            </m:sSubSupPr>
            <m:e>
              <m:r>
                <w:rPr>
                  <w:rFonts w:ascii="Cambria Math" w:hAnsi="Cambria Math"/>
                </w:rPr>
                <m:t>I</m:t>
              </m:r>
            </m:e>
            <m:sub>
              <m:r>
                <w:rPr>
                  <w:rFonts w:ascii="Cambria Math" w:hAnsi="Cambria Math"/>
                </w:rPr>
                <m:t>c</m:t>
              </m:r>
            </m:sub>
            <m:sup>
              <m:r>
                <w:rPr>
                  <w:rFonts w:ascii="Cambria Math" w:hAnsi="Cambria Math"/>
                </w:rPr>
                <m:t>max</m:t>
              </m:r>
            </m:sup>
          </m:sSubSup>
          <m:r>
            <w:rPr>
              <w:rFonts w:ascii="Cambria Math" w:hAnsi="Cambria Math"/>
            </w:rPr>
            <m:t>,</m:t>
          </m:r>
        </m:oMath>
      </m:oMathPara>
    </w:p>
    <w:p w14:paraId="218D8B43" w14:textId="13014C6C" w:rsidR="00FC75BC" w:rsidRPr="00FC75BC" w:rsidRDefault="00FC75BC" w:rsidP="006C0C77">
      <w:pPr>
        <w:pStyle w:val="BodyText"/>
      </w:pPr>
      <w:r>
        <w:t>the complex/apparent power</w:t>
      </w:r>
    </w:p>
    <w:p w14:paraId="47677F4D" w14:textId="74BF7A1B" w:rsidR="00FC75BC" w:rsidRPr="00FC75BC" w:rsidRDefault="009217BD" w:rsidP="006C0C77">
      <w:pPr>
        <w:pStyle w:val="BodyText"/>
      </w:pPr>
      <m:oMathPara>
        <m:oMath>
          <m:d>
            <m:dPr>
              <m:begChr m:val="|"/>
              <m:endChr m:val="|"/>
              <m:ctrlPr>
                <w:ins w:id="162" w:author="Frederik Geth" w:date="2025-06-30T13:29:00Z" w16du:dateUtc="2025-06-30T03:29:00Z">
                  <w:rPr>
                    <w:rFonts w:ascii="Cambria Math" w:hAnsi="Cambria Math"/>
                    <w:i/>
                  </w:rPr>
                </w:ins>
              </m:ctrlPr>
            </m:dPr>
            <m:e>
              <m:sSubSup>
                <m:sSubSupPr>
                  <m:ctrlPr>
                    <w:ins w:id="163"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PV</m:t>
                  </m:r>
                </m:sup>
              </m:sSubSup>
            </m:e>
          </m:d>
          <m:r>
            <w:rPr>
              <w:rFonts w:ascii="Cambria Math" w:hAnsi="Cambria Math"/>
            </w:rPr>
            <m:t>≤</m:t>
          </m:r>
          <m:sSubSup>
            <m:sSubSupPr>
              <m:ctrlPr>
                <w:ins w:id="164"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max</m:t>
              </m:r>
            </m:sup>
          </m:sSubSup>
          <m:r>
            <w:rPr>
              <w:rFonts w:ascii="Cambria Math" w:hAnsi="Cambria Math"/>
            </w:rPr>
            <m:t>,</m:t>
          </m:r>
        </m:oMath>
      </m:oMathPara>
    </w:p>
    <w:p w14:paraId="7BB52143" w14:textId="4A87267A" w:rsidR="00FC75BC" w:rsidRDefault="00FC75BC" w:rsidP="006C0C77">
      <w:pPr>
        <w:pStyle w:val="BodyText"/>
      </w:pPr>
      <w:r>
        <w:t xml:space="preserve">and the available DC power from the </w:t>
      </w:r>
      <w:r w:rsidR="00F64DC7">
        <w:t xml:space="preserve">PV panels, </w:t>
      </w:r>
    </w:p>
    <w:p w14:paraId="6F0E228E" w14:textId="6D039B0F" w:rsidR="00F64DC7" w:rsidRPr="00F64DC7" w:rsidRDefault="009217BD" w:rsidP="006C0C77">
      <w:pPr>
        <w:pStyle w:val="BodyText"/>
      </w:pPr>
      <m:oMathPara>
        <m:oMath>
          <m:sSubSup>
            <m:sSubSupPr>
              <m:ctrlPr>
                <w:ins w:id="165"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r>
            <w:rPr>
              <w:rFonts w:ascii="Cambria Math" w:hAnsi="Cambria Math"/>
            </w:rPr>
            <m:t>≤</m:t>
          </m:r>
          <m:sSubSup>
            <m:sSubSupPr>
              <m:ctrlPr>
                <w:ins w:id="166"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DC</m:t>
              </m:r>
              <m:r>
                <w:rPr>
                  <w:rFonts w:ascii="Cambria Math" w:hAnsi="Cambria Math"/>
                </w:rPr>
                <m:t xml:space="preserve">, </m:t>
              </m:r>
              <m:r>
                <w:rPr>
                  <w:rFonts w:ascii="Cambria Math" w:hAnsi="Cambria Math"/>
                </w:rPr>
                <m:t>max</m:t>
              </m:r>
            </m:sup>
          </m:sSubSup>
          <m:r>
            <w:rPr>
              <w:rFonts w:ascii="Cambria Math" w:hAnsi="Cambria Math"/>
            </w:rPr>
            <m:t>.</m:t>
          </m:r>
        </m:oMath>
      </m:oMathPara>
    </w:p>
    <w:p w14:paraId="51943422" w14:textId="299C10D2" w:rsidR="00F64DC7" w:rsidRPr="00FC75BC" w:rsidRDefault="00F64DC7" w:rsidP="006C0C77">
      <w:pPr>
        <w:pStyle w:val="BodyText"/>
      </w:pPr>
      <w:r>
        <w:t>This inequality constraint allows for curtailment if necessary.</w:t>
      </w:r>
    </w:p>
    <w:p w14:paraId="0833CC4B" w14:textId="6292EC3B" w:rsidR="00FC75BC" w:rsidRDefault="00FC75BC" w:rsidP="006C0C77">
      <w:pPr>
        <w:pStyle w:val="BodyText"/>
      </w:pPr>
      <w:r>
        <w:t xml:space="preserve">We define an auxiliary variable for the phase-to-neutral voltage </w:t>
      </w:r>
      <w:r w:rsidRPr="00FC75BC">
        <w:rPr>
          <w:i/>
          <w:iCs/>
        </w:rPr>
        <w:t>magnitude</w:t>
      </w:r>
      <w:r>
        <w:t xml:space="preserve"> of phase </w:t>
      </w:r>
      <m:oMath>
        <m:r>
          <w:rPr>
            <w:rFonts w:ascii="Cambria Math" w:hAnsi="Cambria Math"/>
          </w:rPr>
          <m:t>p</m:t>
        </m:r>
      </m:oMath>
      <w:r>
        <w:t xml:space="preserve"> at bus</w:t>
      </w:r>
      <w:r w:rsidRPr="00FC75BC">
        <w:rPr>
          <w:rFonts w:ascii="Cambria Math" w:hAnsi="Cambria Math"/>
          <w:i/>
        </w:rPr>
        <w:t xml:space="preserve"> </w:t>
      </w:r>
      <m:oMath>
        <m:r>
          <w:rPr>
            <w:rFonts w:ascii="Cambria Math" w:hAnsi="Cambria Math"/>
          </w:rPr>
          <m:t xml:space="preserve">i, </m:t>
        </m:r>
      </m:oMath>
      <w:r>
        <w:rPr>
          <w:rFonts w:ascii="Cambria Math" w:hAnsi="Cambria Math"/>
          <w:i/>
        </w:rPr>
        <w:t>i.e.</w:t>
      </w:r>
      <w:r>
        <w:t xml:space="preserve"> </w:t>
      </w:r>
      <m:oMath>
        <m:sSubSup>
          <m:sSubSupPr>
            <m:ctrlPr>
              <w:ins w:id="167" w:author="Frederik Geth" w:date="2025-06-30T13:29:00Z" w16du:dateUtc="2025-06-30T03:29:00Z">
                <w:rPr>
                  <w:rFonts w:ascii="Cambria Math" w:hAnsi="Cambria Math"/>
                  <w:i/>
                </w:rPr>
              </w:ins>
            </m:ctrlPr>
          </m:sSubSupPr>
          <m:e>
            <m:r>
              <w:rPr>
                <w:rFonts w:ascii="Cambria Math" w:hAnsi="Cambria Math"/>
              </w:rPr>
              <m:t>U</m:t>
            </m:r>
          </m:e>
          <m:sub>
            <m:r>
              <w:rPr>
                <w:rFonts w:ascii="Cambria Math" w:hAnsi="Cambria Math"/>
              </w:rPr>
              <m:t>i,p</m:t>
            </m:r>
          </m:sub>
          <m:sup>
            <m:r>
              <w:rPr>
                <w:rFonts w:ascii="Cambria Math" w:hAnsi="Cambria Math"/>
              </w:rPr>
              <m:t>mag, pn</m:t>
            </m:r>
          </m:sup>
        </m:sSubSup>
      </m:oMath>
      <w:r>
        <w:t xml:space="preserve">, and link it to the complex voltage variables to ground, </w:t>
      </w:r>
      <m:oMath>
        <m:sSub>
          <m:sSubPr>
            <m:ctrlPr>
              <w:ins w:id="168"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i,p</m:t>
            </m:r>
          </m:sub>
        </m:sSub>
        <m:r>
          <w:rPr>
            <w:rFonts w:ascii="Cambria Math" w:hAnsi="Cambria Math"/>
          </w:rPr>
          <m:t>-</m:t>
        </m:r>
        <m:sSub>
          <m:sSubPr>
            <m:ctrlPr>
              <w:ins w:id="169"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i,n</m:t>
            </m:r>
          </m:sub>
        </m:sSub>
      </m:oMath>
      <w:r>
        <w:t>,</w:t>
      </w:r>
    </w:p>
    <w:p w14:paraId="6E7690C7" w14:textId="0E794464" w:rsidR="00FC75BC" w:rsidRDefault="009217BD" w:rsidP="006C0C77">
      <w:pPr>
        <w:pStyle w:val="BodyText"/>
      </w:pPr>
      <m:oMathPara>
        <m:oMath>
          <m:sSup>
            <m:sSupPr>
              <m:ctrlPr>
                <w:ins w:id="170" w:author="Frederik Geth" w:date="2025-06-30T13:29:00Z" w16du:dateUtc="2025-06-30T03:29:00Z">
                  <w:rPr>
                    <w:rFonts w:ascii="Cambria Math" w:hAnsi="Cambria Math"/>
                    <w:i/>
                  </w:rPr>
                </w:ins>
              </m:ctrlPr>
            </m:sSupPr>
            <m:e>
              <m:d>
                <m:dPr>
                  <m:ctrlPr>
                    <w:ins w:id="171" w:author="Frederik Geth" w:date="2025-06-30T13:29:00Z" w16du:dateUtc="2025-06-30T03:29:00Z">
                      <w:rPr>
                        <w:rFonts w:ascii="Cambria Math" w:hAnsi="Cambria Math"/>
                        <w:i/>
                      </w:rPr>
                    </w:ins>
                  </m:ctrlPr>
                </m:dPr>
                <m:e>
                  <m:sSubSup>
                    <m:sSubSupPr>
                      <m:ctrlPr>
                        <w:ins w:id="172" w:author="Frederik Geth" w:date="2025-06-30T13:29:00Z" w16du:dateUtc="2025-06-30T03:29:00Z">
                          <w:rPr>
                            <w:rFonts w:ascii="Cambria Math" w:hAnsi="Cambria Math"/>
                            <w:i/>
                          </w:rPr>
                        </w:ins>
                      </m:ctrlPr>
                    </m:sSubSup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up>
                      <m:r>
                        <w:rPr>
                          <w:rFonts w:ascii="Cambria Math" w:hAnsi="Cambria Math"/>
                        </w:rPr>
                        <m:t>mag</m:t>
                      </m:r>
                      <m:r>
                        <w:rPr>
                          <w:rFonts w:ascii="Cambria Math" w:hAnsi="Cambria Math"/>
                        </w:rPr>
                        <m:t xml:space="preserve">, </m:t>
                      </m:r>
                      <m:r>
                        <w:rPr>
                          <w:rFonts w:ascii="Cambria Math" w:hAnsi="Cambria Math"/>
                        </w:rPr>
                        <m:t>pn</m:t>
                      </m:r>
                    </m:sup>
                  </m:sSubSup>
                </m:e>
              </m:d>
            </m:e>
            <m:sup>
              <m:r>
                <w:rPr>
                  <w:rFonts w:ascii="Cambria Math" w:hAnsi="Cambria Math"/>
                </w:rPr>
                <m:t>2</m:t>
              </m:r>
            </m:sup>
          </m:sSup>
          <m:r>
            <w:rPr>
              <w:rFonts w:ascii="Cambria Math" w:hAnsi="Cambria Math"/>
            </w:rPr>
            <m:t>=</m:t>
          </m:r>
          <m:d>
            <m:dPr>
              <m:ctrlPr>
                <w:ins w:id="173" w:author="Frederik Geth" w:date="2025-06-30T13:29:00Z" w16du:dateUtc="2025-06-30T03:29:00Z">
                  <w:rPr>
                    <w:rFonts w:ascii="Cambria Math" w:hAnsi="Cambria Math"/>
                    <w:i/>
                  </w:rPr>
                </w:ins>
              </m:ctrlPr>
            </m:dPr>
            <m:e>
              <m:sSub>
                <m:sSubPr>
                  <m:ctrlPr>
                    <w:ins w:id="174"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Sub>
              <m:r>
                <w:rPr>
                  <w:rFonts w:ascii="Cambria Math" w:hAnsi="Cambria Math"/>
                </w:rPr>
                <m:t>-</m:t>
              </m:r>
              <m:sSub>
                <m:sSubPr>
                  <m:ctrlPr>
                    <w:ins w:id="175"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n</m:t>
                  </m:r>
                </m:sub>
              </m:sSub>
            </m:e>
          </m:d>
          <m:sSup>
            <m:sSupPr>
              <m:ctrlPr>
                <w:ins w:id="176" w:author="Frederik Geth" w:date="2025-06-30T13:29:00Z" w16du:dateUtc="2025-06-30T03:29:00Z">
                  <w:rPr>
                    <w:rFonts w:ascii="Cambria Math" w:hAnsi="Cambria Math"/>
                    <w:i/>
                  </w:rPr>
                </w:ins>
              </m:ctrlPr>
            </m:sSupPr>
            <m:e>
              <m:d>
                <m:dPr>
                  <m:ctrlPr>
                    <w:ins w:id="177" w:author="Frederik Geth" w:date="2025-06-30T13:29:00Z" w16du:dateUtc="2025-06-30T03:29:00Z">
                      <w:rPr>
                        <w:rFonts w:ascii="Cambria Math" w:hAnsi="Cambria Math"/>
                        <w:i/>
                      </w:rPr>
                    </w:ins>
                  </m:ctrlPr>
                </m:dPr>
                <m:e>
                  <m:sSub>
                    <m:sSubPr>
                      <m:ctrlPr>
                        <w:ins w:id="178"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Sub>
                  <m:r>
                    <w:rPr>
                      <w:rFonts w:ascii="Cambria Math" w:hAnsi="Cambria Math"/>
                    </w:rPr>
                    <m:t>-</m:t>
                  </m:r>
                  <m:sSub>
                    <m:sSubPr>
                      <m:ctrlPr>
                        <w:ins w:id="179" w:author="Frederik Geth" w:date="2025-06-30T13:29:00Z" w16du:dateUtc="2025-06-30T03:29:00Z">
                          <w:rPr>
                            <w:rFonts w:ascii="Cambria Math" w:hAnsi="Cambria Math"/>
                            <w:i/>
                          </w:rPr>
                        </w:ins>
                      </m:ctrlPr>
                    </m:sSubPr>
                    <m:e>
                      <m:r>
                        <w:rPr>
                          <w:rFonts w:ascii="Cambria Math" w:hAnsi="Cambria Math"/>
                        </w:rPr>
                        <m:t>U</m:t>
                      </m:r>
                    </m:e>
                    <m:sub>
                      <m:r>
                        <w:rPr>
                          <w:rFonts w:ascii="Cambria Math" w:hAnsi="Cambria Math"/>
                        </w:rPr>
                        <m:t>i</m:t>
                      </m:r>
                      <m:r>
                        <w:rPr>
                          <w:rFonts w:ascii="Cambria Math" w:hAnsi="Cambria Math"/>
                        </w:rPr>
                        <m:t>,</m:t>
                      </m:r>
                      <m:r>
                        <w:rPr>
                          <w:rFonts w:ascii="Cambria Math" w:hAnsi="Cambria Math"/>
                        </w:rPr>
                        <m:t>n</m:t>
                      </m:r>
                    </m:sub>
                  </m:sSub>
                </m:e>
              </m:d>
            </m:e>
            <m:sup>
              <m:r>
                <w:rPr>
                  <w:rFonts w:ascii="Cambria Math" w:hAnsi="Cambria Math"/>
                </w:rPr>
                <m:t>*</m:t>
              </m:r>
            </m:sup>
          </m:sSup>
          <m:r>
            <w:rPr>
              <w:rFonts w:ascii="Cambria Math" w:hAnsi="Cambria Math"/>
            </w:rPr>
            <m:t>.</m:t>
          </m:r>
        </m:oMath>
      </m:oMathPara>
    </w:p>
    <w:p w14:paraId="7E3AAF19" w14:textId="5552CC85" w:rsidR="00001FBC" w:rsidRDefault="00001FBC" w:rsidP="006C0C77">
      <w:pPr>
        <w:pStyle w:val="BodyText"/>
      </w:pPr>
      <w:r>
        <w:t xml:space="preserve">Now, </w:t>
      </w:r>
      <w:r w:rsidR="00FC75BC">
        <w:t>we can enforce the volt-var constraint,</w:t>
      </w:r>
    </w:p>
    <w:p w14:paraId="422730DE" w14:textId="4E5AC85F" w:rsidR="00FC75BC" w:rsidRPr="00FC75BC" w:rsidRDefault="009217BD" w:rsidP="006C0C77">
      <w:pPr>
        <w:pStyle w:val="BodyText"/>
      </w:pPr>
      <m:oMathPara>
        <m:oMath>
          <m:sSubSup>
            <m:sSubSupPr>
              <m:ctrlPr>
                <w:ins w:id="180" w:author="Frederik Geth" w:date="2025-06-30T13:29:00Z" w16du:dateUtc="2025-06-30T03:29:00Z">
                  <w:rPr>
                    <w:rFonts w:ascii="Cambria Math" w:hAnsi="Cambria Math"/>
                    <w:i/>
                  </w:rPr>
                </w:ins>
              </m:ctrlPr>
            </m:sSubSupPr>
            <m:e>
              <m:r>
                <w:rPr>
                  <w:rFonts w:ascii="Cambria Math" w:hAnsi="Cambria Math"/>
                </w:rPr>
                <m:t>Q</m:t>
              </m:r>
            </m:e>
            <m:sub>
              <m:r>
                <w:rPr>
                  <w:rFonts w:ascii="Cambria Math" w:hAnsi="Cambria Math"/>
                </w:rPr>
                <m:t>c</m:t>
              </m:r>
            </m:sub>
            <m:sup>
              <m:r>
                <w:rPr>
                  <w:rFonts w:ascii="Cambria Math" w:hAnsi="Cambria Math"/>
                </w:rPr>
                <m:t>PV</m:t>
              </m:r>
            </m:sup>
          </m:sSubSup>
          <m:r>
            <w:rPr>
              <w:rFonts w:ascii="Cambria Math" w:hAnsi="Cambria Math"/>
            </w:rPr>
            <m:t>=</m:t>
          </m:r>
          <m:sSup>
            <m:sSupPr>
              <m:ctrlPr>
                <w:ins w:id="181" w:author="Frederik Geth" w:date="2025-06-30T13:29:00Z" w16du:dateUtc="2025-06-30T03:29:00Z">
                  <w:rPr>
                    <w:rFonts w:ascii="Cambria Math" w:hAnsi="Cambria Math"/>
                    <w:i/>
                  </w:rPr>
                </w:ins>
              </m:ctrlPr>
            </m:sSupPr>
            <m:e>
              <m:r>
                <w:rPr>
                  <w:rFonts w:ascii="Cambria Math" w:hAnsi="Cambria Math"/>
                </w:rPr>
                <m:t>f</m:t>
              </m:r>
            </m:e>
            <m:sup>
              <m:r>
                <m:rPr>
                  <m:nor/>
                </m:rPr>
                <w:rPr>
                  <w:rFonts w:ascii="Cambria Math" w:hAnsi="Cambria Math"/>
                </w:rPr>
                <m:t>VV</m:t>
              </m:r>
            </m:sup>
          </m:sSup>
          <m:d>
            <m:dPr>
              <m:ctrlPr>
                <w:ins w:id="182" w:author="Frederik Geth" w:date="2025-06-30T13:29:00Z" w16du:dateUtc="2025-06-30T03:29:00Z">
                  <w:rPr>
                    <w:rFonts w:ascii="Cambria Math" w:hAnsi="Cambria Math"/>
                    <w:i/>
                  </w:rPr>
                </w:ins>
              </m:ctrlPr>
            </m:dPr>
            <m:e>
              <m:sSubSup>
                <m:sSubSupPr>
                  <m:ctrlPr>
                    <w:ins w:id="183" w:author="Frederik Geth" w:date="2025-06-30T13:29:00Z" w16du:dateUtc="2025-06-30T03:29:00Z">
                      <w:rPr>
                        <w:rFonts w:ascii="Cambria Math" w:hAnsi="Cambria Math"/>
                        <w:i/>
                      </w:rPr>
                    </w:ins>
                  </m:ctrlPr>
                </m:sSubSup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up>
                  <m:r>
                    <w:rPr>
                      <w:rFonts w:ascii="Cambria Math" w:hAnsi="Cambria Math"/>
                    </w:rPr>
                    <m:t>mag</m:t>
                  </m:r>
                  <m:r>
                    <w:rPr>
                      <w:rFonts w:ascii="Cambria Math" w:hAnsi="Cambria Math"/>
                    </w:rPr>
                    <m:t xml:space="preserve">, </m:t>
                  </m:r>
                  <m:r>
                    <w:rPr>
                      <w:rFonts w:ascii="Cambria Math" w:hAnsi="Cambria Math"/>
                    </w:rPr>
                    <m:t>pn</m:t>
                  </m:r>
                </m:sup>
              </m:sSubSup>
            </m:e>
          </m:d>
          <m:r>
            <w:rPr>
              <w:rFonts w:ascii="Cambria Math" w:hAnsi="Cambria Math"/>
            </w:rPr>
            <m:t>,</m:t>
          </m:r>
        </m:oMath>
      </m:oMathPara>
    </w:p>
    <w:p w14:paraId="1BD3589C" w14:textId="73D0523E" w:rsidR="00FC75BC" w:rsidRPr="00FC75BC" w:rsidRDefault="00FC75BC" w:rsidP="006C0C77">
      <w:pPr>
        <w:pStyle w:val="BodyText"/>
      </w:pPr>
      <w:r>
        <w:t>and volt-Watt,</w:t>
      </w:r>
    </w:p>
    <w:p w14:paraId="4FED9769" w14:textId="7EAA22B5" w:rsidR="00FC75BC" w:rsidRPr="00FC75BC" w:rsidRDefault="009217BD" w:rsidP="006C0C77">
      <w:pPr>
        <w:pStyle w:val="BodyText"/>
      </w:pPr>
      <m:oMathPara>
        <m:oMath>
          <m:sSubSup>
            <m:sSubSupPr>
              <m:ctrlPr>
                <w:ins w:id="184"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r>
            <w:rPr>
              <w:rFonts w:ascii="Cambria Math" w:hAnsi="Cambria Math"/>
            </w:rPr>
            <m:t>≤</m:t>
          </m:r>
          <m:sSup>
            <m:sSupPr>
              <m:ctrlPr>
                <w:ins w:id="185" w:author="Frederik Geth" w:date="2025-06-30T13:29:00Z" w16du:dateUtc="2025-06-30T03:29:00Z">
                  <w:rPr>
                    <w:rFonts w:ascii="Cambria Math" w:hAnsi="Cambria Math"/>
                    <w:i/>
                  </w:rPr>
                </w:ins>
              </m:ctrlPr>
            </m:sSupPr>
            <m:e>
              <m:r>
                <w:rPr>
                  <w:rFonts w:ascii="Cambria Math" w:hAnsi="Cambria Math"/>
                </w:rPr>
                <m:t>f</m:t>
              </m:r>
            </m:e>
            <m:sup>
              <m:r>
                <m:rPr>
                  <m:nor/>
                </m:rPr>
                <w:rPr>
                  <w:rFonts w:ascii="Cambria Math" w:hAnsi="Cambria Math"/>
                </w:rPr>
                <m:t>VW</m:t>
              </m:r>
            </m:sup>
          </m:sSup>
          <m:d>
            <m:dPr>
              <m:ctrlPr>
                <w:ins w:id="186" w:author="Frederik Geth" w:date="2025-06-30T13:29:00Z" w16du:dateUtc="2025-06-30T03:29:00Z">
                  <w:rPr>
                    <w:rFonts w:ascii="Cambria Math" w:hAnsi="Cambria Math"/>
                    <w:i/>
                  </w:rPr>
                </w:ins>
              </m:ctrlPr>
            </m:dPr>
            <m:e>
              <m:sSubSup>
                <m:sSubSupPr>
                  <m:ctrlPr>
                    <w:ins w:id="187" w:author="Frederik Geth" w:date="2025-06-30T13:29:00Z" w16du:dateUtc="2025-06-30T03:29:00Z">
                      <w:rPr>
                        <w:rFonts w:ascii="Cambria Math" w:hAnsi="Cambria Math"/>
                        <w:i/>
                      </w:rPr>
                    </w:ins>
                  </m:ctrlPr>
                </m:sSubSupPr>
                <m:e>
                  <m:r>
                    <w:rPr>
                      <w:rFonts w:ascii="Cambria Math" w:hAnsi="Cambria Math"/>
                    </w:rPr>
                    <m:t>U</m:t>
                  </m:r>
                </m:e>
                <m:sub>
                  <m:r>
                    <w:rPr>
                      <w:rFonts w:ascii="Cambria Math" w:hAnsi="Cambria Math"/>
                    </w:rPr>
                    <m:t>i</m:t>
                  </m:r>
                  <m:r>
                    <w:rPr>
                      <w:rFonts w:ascii="Cambria Math" w:hAnsi="Cambria Math"/>
                    </w:rPr>
                    <m:t>,</m:t>
                  </m:r>
                  <m:r>
                    <w:rPr>
                      <w:rFonts w:ascii="Cambria Math" w:hAnsi="Cambria Math"/>
                    </w:rPr>
                    <m:t>p</m:t>
                  </m:r>
                </m:sub>
                <m:sup>
                  <m:r>
                    <w:rPr>
                      <w:rFonts w:ascii="Cambria Math" w:hAnsi="Cambria Math"/>
                    </w:rPr>
                    <m:t>mag</m:t>
                  </m:r>
                  <m:r>
                    <w:rPr>
                      <w:rFonts w:ascii="Cambria Math" w:hAnsi="Cambria Math"/>
                    </w:rPr>
                    <m:t xml:space="preserve">, </m:t>
                  </m:r>
                  <m:r>
                    <w:rPr>
                      <w:rFonts w:ascii="Cambria Math" w:hAnsi="Cambria Math"/>
                    </w:rPr>
                    <m:t>pn</m:t>
                  </m:r>
                </m:sup>
              </m:sSubSup>
            </m:e>
          </m:d>
          <m:r>
            <w:rPr>
              <w:rFonts w:ascii="Cambria Math" w:hAnsi="Cambria Math"/>
            </w:rPr>
            <m:t>.</m:t>
          </m:r>
        </m:oMath>
      </m:oMathPara>
    </w:p>
    <w:p w14:paraId="0B460CEA" w14:textId="53863E57" w:rsidR="00FC75BC" w:rsidRDefault="00FC75BC" w:rsidP="006C0C77">
      <w:pPr>
        <w:pStyle w:val="BodyText"/>
      </w:pPr>
      <w:r>
        <w:t xml:space="preserve">Note that this last constraint </w:t>
      </w:r>
      <w:r w:rsidR="00F64DC7">
        <w:t xml:space="preserve">is also an inequality, as there may not be sufficient DC power available from the PV panels to lay on the </w:t>
      </w:r>
      <w:r w:rsidR="00B10076">
        <w:t>VW characteristic</w:t>
      </w:r>
      <w:r w:rsidR="00F64DC7">
        <w:t xml:space="preserve"> at all times, most commonly due to lack of sun. </w:t>
      </w:r>
    </w:p>
    <w:p w14:paraId="29E56129" w14:textId="11750BE6" w:rsidR="000A528B" w:rsidRDefault="000A528B" w:rsidP="006C0C77">
      <w:pPr>
        <w:pStyle w:val="BodyText"/>
      </w:pPr>
      <w:r>
        <w:t xml:space="preserve">Alternative to Volt-var/Watt, we can also model constant power factor response, which used to be common historically. A constant power factor constraint looks like, </w:t>
      </w:r>
    </w:p>
    <w:p w14:paraId="4E77E460" w14:textId="2E9F758A" w:rsidR="000A528B" w:rsidRPr="000A528B" w:rsidRDefault="009217BD" w:rsidP="006C0C77">
      <w:pPr>
        <w:pStyle w:val="BodyText"/>
      </w:pPr>
      <m:oMathPara>
        <m:oMath>
          <m:sSubSup>
            <m:sSubSupPr>
              <m:ctrlPr>
                <w:ins w:id="188" w:author="Frederik Geth" w:date="2025-06-30T13:29:00Z" w16du:dateUtc="2025-06-30T03:29:00Z">
                  <w:rPr>
                    <w:rFonts w:ascii="Cambria Math" w:hAnsi="Cambria Math"/>
                    <w:i/>
                  </w:rPr>
                </w:ins>
              </m:ctrlPr>
            </m:sSubSupPr>
            <m:e>
              <m:r>
                <w:rPr>
                  <w:rFonts w:ascii="Cambria Math" w:hAnsi="Cambria Math"/>
                </w:rPr>
                <m:t>Q</m:t>
              </m:r>
            </m:e>
            <m:sub>
              <m:r>
                <w:rPr>
                  <w:rFonts w:ascii="Cambria Math" w:hAnsi="Cambria Math"/>
                </w:rPr>
                <m:t>c</m:t>
              </m:r>
            </m:sub>
            <m:sup>
              <m:r>
                <w:rPr>
                  <w:rFonts w:ascii="Cambria Math" w:hAnsi="Cambria Math"/>
                </w:rPr>
                <m:t>PV</m:t>
              </m:r>
            </m:sup>
          </m:sSubSup>
          <m:r>
            <w:rPr>
              <w:rFonts w:ascii="Cambria Math" w:hAnsi="Cambria Math"/>
            </w:rPr>
            <m:t>=</m:t>
          </m:r>
          <m:sSubSup>
            <m:sSubSupPr>
              <m:ctrlPr>
                <w:ins w:id="189"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func>
            <m:funcPr>
              <m:ctrlPr>
                <w:ins w:id="190" w:author="Frederik Geth" w:date="2025-06-30T13:29:00Z" w16du:dateUtc="2025-06-30T03:29:00Z">
                  <w:rPr>
                    <w:rFonts w:ascii="Cambria Math" w:hAnsi="Cambria Math"/>
                    <w:i/>
                  </w:rPr>
                </w:ins>
              </m:ctrlPr>
            </m:funcPr>
            <m:fName>
              <m:r>
                <m:rPr>
                  <m:sty m:val="p"/>
                </m:rPr>
                <w:rPr>
                  <w:rFonts w:ascii="Cambria Math" w:hAnsi="Cambria Math"/>
                </w:rPr>
                <m:t>tan</m:t>
              </m:r>
            </m:fName>
            <m:e>
              <m:d>
                <m:dPr>
                  <m:ctrlPr>
                    <w:ins w:id="191" w:author="Frederik Geth" w:date="2025-06-30T13:29:00Z" w16du:dateUtc="2025-06-30T03:29:00Z">
                      <w:rPr>
                        <w:rFonts w:ascii="Cambria Math" w:hAnsi="Cambria Math"/>
                        <w:i/>
                      </w:rPr>
                    </w:ins>
                  </m:ctrlPr>
                </m:dPr>
                <m:e>
                  <m:func>
                    <m:funcPr>
                      <m:ctrlPr>
                        <w:ins w:id="192" w:author="Frederik Geth" w:date="2025-06-30T13:29:00Z" w16du:dateUtc="2025-06-30T03:29:00Z">
                          <w:rPr>
                            <w:rFonts w:ascii="Cambria Math" w:hAnsi="Cambria Math"/>
                            <w:i/>
                          </w:rPr>
                        </w:ins>
                      </m:ctrlPr>
                    </m:funcPr>
                    <m:fName>
                      <m:r>
                        <m:rPr>
                          <m:sty m:val="p"/>
                        </m:rPr>
                        <w:rPr>
                          <w:rFonts w:ascii="Cambria Math" w:hAnsi="Cambria Math"/>
                        </w:rPr>
                        <m:t>acos</m:t>
                      </m:r>
                    </m:fName>
                    <m:e>
                      <m:r>
                        <w:rPr>
                          <w:rFonts w:ascii="Cambria Math" w:hAnsi="Cambria Math"/>
                        </w:rPr>
                        <m:t>(</m:t>
                      </m:r>
                      <m:r>
                        <w:rPr>
                          <w:rFonts w:ascii="Cambria Math" w:hAnsi="Cambria Math"/>
                        </w:rPr>
                        <m:t>PF</m:t>
                      </m:r>
                      <m:r>
                        <w:rPr>
                          <w:rFonts w:ascii="Cambria Math" w:hAnsi="Cambria Math"/>
                        </w:rPr>
                        <m:t>)</m:t>
                      </m:r>
                    </m:e>
                  </m:func>
                </m:e>
              </m:d>
            </m:e>
          </m:func>
          <m:r>
            <w:rPr>
              <w:rFonts w:ascii="Cambria Math" w:hAnsi="Cambria Math"/>
            </w:rPr>
            <m:t>.</m:t>
          </m:r>
        </m:oMath>
      </m:oMathPara>
    </w:p>
    <w:p w14:paraId="26840497" w14:textId="2C0299AA" w:rsidR="000A528B" w:rsidRPr="00FC75BC" w:rsidRDefault="000A528B" w:rsidP="006C0C77">
      <w:pPr>
        <w:pStyle w:val="BodyText"/>
      </w:pPr>
      <w:r>
        <w:t>Note that this constraint is linear for a known power factor PF.</w:t>
      </w:r>
    </w:p>
    <w:p w14:paraId="733CC9AB" w14:textId="28DE1AA8" w:rsidR="009C2578" w:rsidRDefault="009C2578" w:rsidP="009C2578">
      <w:pPr>
        <w:pStyle w:val="Heading2"/>
      </w:pPr>
      <w:bookmarkStart w:id="193" w:name="_Toc203039120"/>
      <w:r>
        <w:t>Implementation and validation</w:t>
      </w:r>
      <w:bookmarkEnd w:id="193"/>
    </w:p>
    <w:p w14:paraId="2800F187" w14:textId="25F29C49" w:rsidR="00F532C6" w:rsidRPr="00F532C6" w:rsidRDefault="00F532C6" w:rsidP="00F532C6">
      <w:pPr>
        <w:pStyle w:val="BodyText"/>
      </w:pPr>
      <w:r>
        <w:t>We use PowerModelsDistribution</w:t>
      </w:r>
      <w:r w:rsidR="005B6B15">
        <w:rPr>
          <w:rStyle w:val="FootnoteReference"/>
        </w:rPr>
        <w:footnoteReference w:id="11"/>
      </w:r>
      <w:r>
        <w:t xml:space="preserve">’s (four-wire) current-voltage formulation in rectangular coordinates as the foundational model for the physics </w:t>
      </w:r>
      <w:r w:rsidRPr="00A60F2D">
        <w:t>[</w:t>
      </w:r>
      <w:r w:rsidR="00D75FB2">
        <w:t>5</w:t>
      </w:r>
      <w:r w:rsidR="00BF22DC">
        <w:t>9</w:t>
      </w:r>
      <w:r w:rsidRPr="00A60F2D">
        <w:t>]</w:t>
      </w:r>
      <w:r>
        <w:t xml:space="preserve">. It supports a wide variety of bounds on complex power, current and voltage magnitudes and angle differences </w:t>
      </w:r>
      <w:r w:rsidRPr="00A60F2D">
        <w:t>[</w:t>
      </w:r>
      <w:r w:rsidR="00BF22DC">
        <w:t>55,</w:t>
      </w:r>
      <w:r w:rsidR="00BF22DC" w:rsidRPr="00A60F2D">
        <w:t>5</w:t>
      </w:r>
      <w:r w:rsidR="00BF22DC">
        <w:t>9,60</w:t>
      </w:r>
      <w:r w:rsidRPr="00A60F2D">
        <w:t>]</w:t>
      </w:r>
      <w:r>
        <w:t xml:space="preserve">. </w:t>
      </w:r>
    </w:p>
    <w:p w14:paraId="356F9E0A" w14:textId="0B1BAD9F" w:rsidR="00597F61" w:rsidRPr="00597F61" w:rsidRDefault="00597F61" w:rsidP="00597F61">
      <w:pPr>
        <w:pStyle w:val="Heading3"/>
      </w:pPr>
      <w:r>
        <w:t>Note on numerical stability</w:t>
      </w:r>
    </w:p>
    <w:p w14:paraId="50353F39" w14:textId="26B17390" w:rsidR="009C2578" w:rsidRDefault="009C2578" w:rsidP="009C2578">
      <w:pPr>
        <w:pStyle w:val="BodyText"/>
        <w:keepNext/>
      </w:pPr>
      <w:r>
        <w:t xml:space="preserve">We implement the equations for the smooth Volt-var/Watt using the JuMP toolbox in Julia. </w:t>
      </w:r>
    </w:p>
    <w:p w14:paraId="50D1F64D" w14:textId="7328691A" w:rsidR="009C2578" w:rsidRDefault="009C2578" w:rsidP="009C2578">
      <w:pPr>
        <w:pStyle w:val="BodyText"/>
        <w:keepNext/>
      </w:pPr>
      <w:r>
        <w:t xml:space="preserve">Originally, we chose the naïve implementation as defined before, i.e. </w:t>
      </w:r>
      <m:oMath>
        <m:sSup>
          <m:sSupPr>
            <m:ctrlPr>
              <w:ins w:id="194" w:author="Frederik Geth" w:date="2025-06-30T13:29:00Z" w16du:dateUtc="2025-06-30T03:29:00Z">
                <w:rPr>
                  <w:rFonts w:ascii="Cambria Math" w:hAnsi="Cambria Math"/>
                  <w:i/>
                </w:rPr>
              </w:ins>
            </m:ctrlPr>
          </m:sSupPr>
          <m:e>
            <m:r>
              <m:rPr>
                <m:nor/>
              </m:rPr>
              <w:rPr>
                <w:rFonts w:ascii="Cambria Math" w:hAnsi="Cambria Math"/>
              </w:rPr>
              <m:t>ReLU</m:t>
            </m:r>
            <m:ctrlPr>
              <w:ins w:id="195" w:author="Frederik Geth" w:date="2025-06-30T13:29:00Z" w16du:dateUtc="2025-06-30T03:29:00Z">
                <w:rPr>
                  <w:rFonts w:ascii="Cambria Math" w:hAnsi="Cambria Math"/>
                </w:rPr>
              </w:ins>
            </m:ctrlPr>
          </m:e>
          <m:sup>
            <m:r>
              <m:rPr>
                <m:sty m:val="p"/>
              </m:rPr>
              <w:rPr>
                <w:rFonts w:ascii="Cambria Math" w:hAnsi="Cambria Math"/>
              </w:rPr>
              <m:t>ϵ</m:t>
            </m:r>
          </m:sup>
        </m:sSup>
        <m:d>
          <m:dPr>
            <m:ctrlPr>
              <w:ins w:id="196" w:author="Frederik Geth" w:date="2025-06-30T13:29:00Z" w16du:dateUtc="2025-06-30T03:29:00Z">
                <w:rPr>
                  <w:rFonts w:ascii="Cambria Math" w:hAnsi="Cambria Math"/>
                  <w:i/>
                </w:rPr>
              </w:ins>
            </m:ctrlPr>
          </m:dPr>
          <m:e>
            <m:r>
              <w:rPr>
                <w:rFonts w:ascii="Cambria Math" w:hAnsi="Cambria Math"/>
              </w:rPr>
              <m:t>x</m:t>
            </m:r>
          </m:e>
        </m:d>
        <m:r>
          <w:rPr>
            <w:rFonts w:ascii="Cambria Math" w:hAnsi="Cambria Math"/>
          </w:rPr>
          <m:t>=</m:t>
        </m:r>
        <m:r>
          <m:rPr>
            <m:sty m:val="p"/>
          </m:rPr>
          <w:rPr>
            <w:rFonts w:ascii="Cambria Math" w:hAnsi="Cambria Math"/>
          </w:rPr>
          <m:t>ϵ</m:t>
        </m:r>
        <m:func>
          <m:funcPr>
            <m:ctrlPr>
              <w:ins w:id="197" w:author="Frederik Geth" w:date="2025-06-30T13:29:00Z" w16du:dateUtc="2025-06-30T03:29:00Z">
                <w:rPr>
                  <w:rFonts w:ascii="Cambria Math" w:hAnsi="Cambria Math"/>
                </w:rPr>
              </w:ins>
            </m:ctrlPr>
          </m:funcPr>
          <m:fName>
            <m:r>
              <m:rPr>
                <m:sty m:val="p"/>
              </m:rPr>
              <w:rPr>
                <w:rFonts w:ascii="Cambria Math" w:hAnsi="Cambria Math"/>
              </w:rPr>
              <m:t>ln</m:t>
            </m:r>
            <m:ctrlPr>
              <w:ins w:id="198" w:author="Frederik Geth" w:date="2025-06-30T13:29:00Z" w16du:dateUtc="2025-06-30T03:29:00Z">
                <w:rPr>
                  <w:rFonts w:ascii="Cambria Math" w:hAnsi="Cambria Math"/>
                  <w:i/>
                </w:rPr>
              </w:ins>
            </m:ctrlPr>
          </m:fName>
          <m:e>
            <m:d>
              <m:dPr>
                <m:ctrlPr>
                  <w:ins w:id="199" w:author="Frederik Geth" w:date="2025-06-30T13:29:00Z" w16du:dateUtc="2025-06-30T03:29:00Z">
                    <w:rPr>
                      <w:rFonts w:ascii="Cambria Math" w:hAnsi="Cambria Math"/>
                    </w:rPr>
                  </w:ins>
                </m:ctrlPr>
              </m:dPr>
              <m:e>
                <m:r>
                  <w:rPr>
                    <w:rFonts w:ascii="Cambria Math" w:hAnsi="Cambria Math"/>
                  </w:rPr>
                  <m:t>1+</m:t>
                </m:r>
                <m:func>
                  <m:funcPr>
                    <m:ctrlPr>
                      <w:ins w:id="200" w:author="Frederik Geth" w:date="2025-06-30T13:29:00Z" w16du:dateUtc="2025-06-30T03:29:00Z">
                        <w:rPr>
                          <w:rFonts w:ascii="Cambria Math" w:hAnsi="Cambria Math"/>
                        </w:rPr>
                      </w:ins>
                    </m:ctrlPr>
                  </m:funcPr>
                  <m:fName>
                    <m:r>
                      <m:rPr>
                        <m:sty m:val="p"/>
                      </m:rPr>
                      <w:rPr>
                        <w:rFonts w:ascii="Cambria Math" w:hAnsi="Cambria Math"/>
                      </w:rPr>
                      <m:t>exp</m:t>
                    </m:r>
                    <m:ctrlPr>
                      <w:ins w:id="201" w:author="Frederik Geth" w:date="2025-06-30T13:29:00Z" w16du:dateUtc="2025-06-30T03:29:00Z">
                        <w:rPr>
                          <w:rFonts w:ascii="Cambria Math" w:hAnsi="Cambria Math"/>
                          <w:i/>
                        </w:rPr>
                      </w:ins>
                    </m:ctrlPr>
                  </m:fName>
                  <m:e>
                    <m:d>
                      <m:dPr>
                        <m:ctrlPr>
                          <w:ins w:id="202" w:author="Frederik Geth" w:date="2025-06-30T13:29:00Z" w16du:dateUtc="2025-06-30T03:29:00Z">
                            <w:rPr>
                              <w:rFonts w:ascii="Cambria Math" w:hAnsi="Cambria Math"/>
                            </w:rPr>
                          </w:ins>
                        </m:ctrlPr>
                      </m:dPr>
                      <m:e>
                        <m:f>
                          <m:fPr>
                            <m:ctrlPr>
                              <w:ins w:id="203" w:author="Frederik Geth" w:date="2025-06-30T13:29:00Z" w16du:dateUtc="2025-06-30T03:29:00Z">
                                <w:rPr>
                                  <w:rFonts w:ascii="Cambria Math" w:hAnsi="Cambria Math"/>
                                </w:rPr>
                              </w:ins>
                            </m:ctrlPr>
                          </m:fPr>
                          <m:num>
                            <m:r>
                              <w:rPr>
                                <w:rFonts w:ascii="Cambria Math" w:hAnsi="Cambria Math"/>
                              </w:rPr>
                              <m:t>x</m:t>
                            </m:r>
                            <m:ctrlPr>
                              <w:ins w:id="204" w:author="Frederik Geth" w:date="2025-06-30T13:29:00Z" w16du:dateUtc="2025-06-30T03:29:00Z">
                                <w:rPr>
                                  <w:rFonts w:ascii="Cambria Math" w:hAnsi="Cambria Math"/>
                                  <w:i/>
                                </w:rPr>
                              </w:ins>
                            </m:ctrlPr>
                          </m:num>
                          <m:den>
                            <m:r>
                              <m:rPr>
                                <m:sty m:val="p"/>
                              </m:rPr>
                              <w:rPr>
                                <w:rFonts w:ascii="Cambria Math" w:hAnsi="Cambria Math"/>
                              </w:rPr>
                              <m:t>ϵ</m:t>
                            </m:r>
                            <m:ctrlPr>
                              <w:ins w:id="205" w:author="Frederik Geth" w:date="2025-06-30T13:29:00Z" w16du:dateUtc="2025-06-30T03:29:00Z">
                                <w:rPr>
                                  <w:rFonts w:ascii="Cambria Math" w:hAnsi="Cambria Math"/>
                                  <w:i/>
                                </w:rPr>
                              </w:ins>
                            </m:ctrlPr>
                          </m:den>
                        </m:f>
                        <m:ctrlPr>
                          <w:ins w:id="206" w:author="Frederik Geth" w:date="2025-06-30T13:29:00Z" w16du:dateUtc="2025-06-30T03:29:00Z">
                            <w:rPr>
                              <w:rFonts w:ascii="Cambria Math" w:hAnsi="Cambria Math"/>
                              <w:i/>
                            </w:rPr>
                          </w:ins>
                        </m:ctrlPr>
                      </m:e>
                    </m:d>
                  </m:e>
                </m:func>
                <m:ctrlPr>
                  <w:ins w:id="207" w:author="Frederik Geth" w:date="2025-06-30T13:29:00Z" w16du:dateUtc="2025-06-30T03:29:00Z">
                    <w:rPr>
                      <w:rFonts w:ascii="Cambria Math" w:hAnsi="Cambria Math"/>
                      <w:i/>
                    </w:rPr>
                  </w:ins>
                </m:ctrlPr>
              </m:e>
            </m:d>
          </m:e>
        </m:func>
      </m:oMath>
      <w:r>
        <w:t xml:space="preserve">. However, this leads to </w:t>
      </w:r>
      <w:r w:rsidRPr="00AD7008">
        <w:rPr>
          <w:i/>
          <w:iCs/>
        </w:rPr>
        <w:t>avoidable</w:t>
      </w:r>
      <w:r>
        <w:t xml:space="preserve"> </w:t>
      </w:r>
      <w:r w:rsidR="00AD7008">
        <w:t xml:space="preserve">floating point </w:t>
      </w:r>
      <w:r>
        <w:t>over/underflow</w:t>
      </w:r>
      <w:r w:rsidR="00AD7008">
        <w:t xml:space="preserve"> in the function or derivative evaluation when </w:t>
      </w:r>
      <m:oMath>
        <m:r>
          <m:rPr>
            <m:sty m:val="p"/>
          </m:rPr>
          <w:rPr>
            <w:rFonts w:ascii="Cambria Math" w:hAnsi="Cambria Math"/>
          </w:rPr>
          <m:t>ϵ</m:t>
        </m:r>
      </m:oMath>
      <w:r w:rsidR="005B6B15">
        <w:t xml:space="preserve"> </w:t>
      </w:r>
      <w:r w:rsidR="00AD7008">
        <w:t xml:space="preserve">is </w:t>
      </w:r>
      <w:r w:rsidR="005B6B15">
        <w:t>close to zero</w:t>
      </w:r>
      <w:r w:rsidR="00AD7008">
        <w:t>. The StatsFuns.jl package</w:t>
      </w:r>
      <w:r w:rsidR="00FA089A">
        <w:rPr>
          <w:rStyle w:val="FootnoteReference"/>
        </w:rPr>
        <w:footnoteReference w:id="12"/>
      </w:r>
      <w:r w:rsidR="00AD7008">
        <w:t xml:space="preserve"> however contains implementations nested exponential and logarithmic functions that avoid these numerical issues. </w:t>
      </w:r>
      <w:r w:rsidR="00AD7008">
        <w:lastRenderedPageBreak/>
        <w:t xml:space="preserve">Specifically, we choose to use to use </w:t>
      </w:r>
      <m:oMath>
        <m:r>
          <m:rPr>
            <m:sty m:val="p"/>
          </m:rPr>
          <w:rPr>
            <w:rFonts w:ascii="Cambria Math" w:hAnsi="Cambria Math"/>
          </w:rPr>
          <m:t>log1pexp</m:t>
        </m:r>
      </m:oMath>
      <w:r w:rsidR="00AD7008">
        <w:t xml:space="preserve"> as the foundation for our implementation of the smooth </w:t>
      </w:r>
      <w:r w:rsidR="00FA089A">
        <w:t>approximation</w:t>
      </w:r>
      <w:r w:rsidR="005B6B15">
        <w:t>,</w:t>
      </w:r>
    </w:p>
    <w:p w14:paraId="09408281" w14:textId="2CB2E618" w:rsidR="00AD7008" w:rsidRDefault="009217BD" w:rsidP="009C2578">
      <w:pPr>
        <w:pStyle w:val="BodyText"/>
        <w:keepNext/>
      </w:pPr>
      <m:oMathPara>
        <m:oMath>
          <m:sSup>
            <m:sSupPr>
              <m:ctrlPr>
                <w:ins w:id="208" w:author="Frederik Geth" w:date="2025-06-30T13:29:00Z" w16du:dateUtc="2025-06-30T03:29:00Z">
                  <w:rPr>
                    <w:rFonts w:ascii="Cambria Math" w:hAnsi="Cambria Math"/>
                    <w:i/>
                  </w:rPr>
                </w:ins>
              </m:ctrlPr>
            </m:sSupPr>
            <m:e>
              <m:r>
                <m:rPr>
                  <m:nor/>
                </m:rPr>
                <w:rPr>
                  <w:rFonts w:ascii="Cambria Math" w:hAnsi="Cambria Math"/>
                </w:rPr>
                <m:t>ReLU</m:t>
              </m:r>
              <m:ctrlPr>
                <w:ins w:id="209" w:author="Frederik Geth" w:date="2025-06-30T13:29:00Z" w16du:dateUtc="2025-06-30T03:29:00Z">
                  <w:rPr>
                    <w:rFonts w:ascii="Cambria Math" w:hAnsi="Cambria Math"/>
                  </w:rPr>
                </w:ins>
              </m:ctrlPr>
            </m:e>
            <m:sup>
              <m:r>
                <m:rPr>
                  <m:sty m:val="p"/>
                </m:rPr>
                <w:rPr>
                  <w:rFonts w:ascii="Cambria Math" w:hAnsi="Cambria Math"/>
                </w:rPr>
                <m:t>ϵ</m:t>
              </m:r>
            </m:sup>
          </m:sSup>
          <m:d>
            <m:dPr>
              <m:ctrlPr>
                <w:ins w:id="210" w:author="Frederik Geth" w:date="2025-06-30T13:29:00Z" w16du:dateUtc="2025-06-30T03:29:00Z">
                  <w:rPr>
                    <w:rFonts w:ascii="Cambria Math" w:hAnsi="Cambria Math"/>
                    <w:i/>
                  </w:rPr>
                </w:ins>
              </m:ctrlPr>
            </m:dPr>
            <m:e>
              <m:r>
                <w:rPr>
                  <w:rFonts w:ascii="Cambria Math" w:hAnsi="Cambria Math"/>
                </w:rPr>
                <m:t>x</m:t>
              </m:r>
            </m:e>
          </m:d>
          <m:r>
            <w:rPr>
              <w:rFonts w:ascii="Cambria Math" w:hAnsi="Cambria Math"/>
            </w:rPr>
            <m:t>→</m:t>
          </m:r>
          <m:r>
            <m:rPr>
              <m:sty m:val="p"/>
            </m:rPr>
            <w:rPr>
              <w:rFonts w:ascii="Cambria Math" w:hAnsi="Cambria Math"/>
            </w:rPr>
            <m:t>ϵ</m:t>
          </m:r>
          <m:r>
            <m:rPr>
              <m:sty m:val="p"/>
            </m:rPr>
            <w:rPr>
              <w:rFonts w:ascii="Cambria Math" w:hAnsi="Cambria Math"/>
            </w:rPr>
            <m:t>⋅</m:t>
          </m:r>
          <m:r>
            <m:rPr>
              <m:sty m:val="p"/>
            </m:rPr>
            <w:rPr>
              <w:rFonts w:ascii="Cambria Math" w:hAnsi="Cambria Math"/>
            </w:rPr>
            <m:t>log1pexp</m:t>
          </m:r>
          <m:d>
            <m:dPr>
              <m:ctrlPr>
                <w:ins w:id="211" w:author="Frederik Geth" w:date="2025-06-30T13:29:00Z" w16du:dateUtc="2025-06-30T03:29:00Z">
                  <w:rPr>
                    <w:rFonts w:ascii="Cambria Math" w:hAnsi="Cambria Math"/>
                  </w:rPr>
                </w:ins>
              </m:ctrlPr>
            </m:dPr>
            <m:e>
              <m:f>
                <m:fPr>
                  <m:ctrlPr>
                    <w:ins w:id="212" w:author="Frederik Geth" w:date="2025-06-30T13:29:00Z" w16du:dateUtc="2025-06-30T03:29:00Z">
                      <w:rPr>
                        <w:rFonts w:ascii="Cambria Math" w:hAnsi="Cambria Math"/>
                      </w:rPr>
                    </w:ins>
                  </m:ctrlPr>
                </m:fPr>
                <m:num>
                  <m:r>
                    <w:rPr>
                      <w:rFonts w:ascii="Cambria Math" w:hAnsi="Cambria Math"/>
                    </w:rPr>
                    <m:t>x</m:t>
                  </m:r>
                  <m:ctrlPr>
                    <w:ins w:id="213" w:author="Frederik Geth" w:date="2025-06-30T13:29:00Z" w16du:dateUtc="2025-06-30T03:29:00Z">
                      <w:rPr>
                        <w:rFonts w:ascii="Cambria Math" w:hAnsi="Cambria Math"/>
                        <w:i/>
                      </w:rPr>
                    </w:ins>
                  </m:ctrlPr>
                </m:num>
                <m:den>
                  <m:r>
                    <m:rPr>
                      <m:sty m:val="p"/>
                    </m:rPr>
                    <w:rPr>
                      <w:rFonts w:ascii="Cambria Math" w:hAnsi="Cambria Math"/>
                    </w:rPr>
                    <m:t>ϵ</m:t>
                  </m:r>
                  <m:ctrlPr>
                    <w:ins w:id="214" w:author="Frederik Geth" w:date="2025-06-30T13:29:00Z" w16du:dateUtc="2025-06-30T03:29:00Z">
                      <w:rPr>
                        <w:rFonts w:ascii="Cambria Math" w:hAnsi="Cambria Math"/>
                        <w:i/>
                      </w:rPr>
                    </w:ins>
                  </m:ctrlPr>
                </m:den>
              </m:f>
            </m:e>
          </m:d>
          <m:r>
            <w:rPr>
              <w:rFonts w:ascii="Cambria Math" w:hAnsi="Cambria Math"/>
            </w:rPr>
            <m:t>.</m:t>
          </m:r>
        </m:oMath>
      </m:oMathPara>
    </w:p>
    <w:p w14:paraId="6688E5EC" w14:textId="338A36CF" w:rsidR="00AD7008" w:rsidRDefault="00AD7008" w:rsidP="009C2578">
      <w:pPr>
        <w:pStyle w:val="BodyText"/>
        <w:keepNext/>
      </w:pPr>
      <w:r>
        <w:t xml:space="preserve">Tests suggested that </w:t>
      </w:r>
      <m:oMath>
        <m:r>
          <m:rPr>
            <m:sty m:val="p"/>
          </m:rPr>
          <w:rPr>
            <w:rFonts w:ascii="Cambria Math" w:hAnsi="Cambria Math"/>
          </w:rPr>
          <m:t>ϵ=0.0001</m:t>
        </m:r>
      </m:oMath>
      <w:r>
        <w:t xml:space="preserve"> (i.e. </w:t>
      </w:r>
      <m:oMath>
        <m:sSup>
          <m:sSupPr>
            <m:ctrlPr>
              <w:ins w:id="215" w:author="Frederik Geth" w:date="2025-06-30T13:29:00Z" w16du:dateUtc="2025-06-30T03:29:00Z">
                <w:rPr>
                  <w:rFonts w:ascii="Cambria Math" w:hAnsi="Cambria Math"/>
                  <w:i/>
                </w:rPr>
              </w:ins>
            </m:ctrlPr>
          </m:sSupPr>
          <m:e>
            <m:r>
              <w:rPr>
                <w:rFonts w:ascii="Cambria Math" w:hAnsi="Cambria Math"/>
              </w:rPr>
              <m:t>10</m:t>
            </m:r>
          </m:e>
          <m:sup>
            <m:r>
              <w:rPr>
                <w:rFonts w:ascii="Cambria Math" w:hAnsi="Cambria Math"/>
              </w:rPr>
              <m:t>-4</m:t>
            </m:r>
          </m:sup>
        </m:sSup>
      </m:oMath>
      <w:r>
        <w:t xml:space="preserve">) is a value that leads to robust computation as well as negligible approximation error, so we chose that value for the remainder of the work. </w:t>
      </w:r>
    </w:p>
    <w:p w14:paraId="1296577F" w14:textId="010BAD10" w:rsidR="00597F61" w:rsidRDefault="00597F61" w:rsidP="00597F61">
      <w:pPr>
        <w:pStyle w:val="Heading3"/>
      </w:pPr>
      <w:r>
        <w:t>Four-wire OPF With volt-var/Watt</w:t>
      </w:r>
    </w:p>
    <w:p w14:paraId="21FB8F16" w14:textId="3DE06459" w:rsidR="004B0B5D" w:rsidRPr="005B6B15" w:rsidRDefault="004B0B5D" w:rsidP="00597F61">
      <w:pPr>
        <w:rPr>
          <w:sz w:val="24"/>
          <w:szCs w:val="24"/>
          <w:lang w:eastAsia="en-GB"/>
        </w:rPr>
      </w:pPr>
      <w:r w:rsidRPr="005B6B15">
        <w:rPr>
          <w:sz w:val="24"/>
          <w:szCs w:val="24"/>
          <w:lang w:eastAsia="en-GB"/>
        </w:rPr>
        <w:t xml:space="preserve">Overall, together with the four-wire OPF equations we end up with a nonconvex, transcendental system of equations. We use JuMP’s built-in automatic differentiation propagating through StatsFuns.jl in combination with the NLP solver Ipopt, through PowerModelsDistrbution.jl in the Julia programming language. </w:t>
      </w:r>
      <w:r w:rsidRPr="005B6B15">
        <w:rPr>
          <w:sz w:val="24"/>
          <w:szCs w:val="24"/>
        </w:rPr>
        <w:t xml:space="preserve">We set up an example using the network data </w:t>
      </w:r>
      <w:r w:rsidR="00597F61" w:rsidRPr="005B6B15">
        <w:rPr>
          <w:sz w:val="24"/>
          <w:szCs w:val="24"/>
        </w:rPr>
        <w:t>discussed before</w:t>
      </w:r>
      <w:r w:rsidRPr="005B6B15">
        <w:rPr>
          <w:sz w:val="24"/>
          <w:szCs w:val="24"/>
        </w:rPr>
        <w:t xml:space="preserve">. </w:t>
      </w:r>
    </w:p>
    <w:p w14:paraId="390659D1" w14:textId="2FC2D9BC" w:rsidR="00AB6564" w:rsidRDefault="00B20408" w:rsidP="00AB6564">
      <w:pPr>
        <w:pStyle w:val="Heading2"/>
      </w:pPr>
      <w:bookmarkStart w:id="216" w:name="_Toc203039121"/>
      <w:r>
        <w:t>Objectives for DOEs</w:t>
      </w:r>
      <w:bookmarkEnd w:id="216"/>
    </w:p>
    <w:p w14:paraId="634DEF02" w14:textId="4D963005" w:rsidR="00D4328C" w:rsidRDefault="00D4328C" w:rsidP="00B20408">
      <w:pPr>
        <w:pStyle w:val="BodyText"/>
      </w:pPr>
      <w:r>
        <w:t xml:space="preserve">We define the set of customers as </w:t>
      </w:r>
      <m:oMath>
        <m:r>
          <w:rPr>
            <w:rFonts w:ascii="Cambria Math" w:hAnsi="Cambria Math"/>
          </w:rPr>
          <m:t>c∈C</m:t>
        </m:r>
      </m:oMath>
      <w:r w:rsidR="007B4C97">
        <w:t xml:space="preserve">. We are trying to determine an export limit </w:t>
      </w:r>
      <m:oMath>
        <m:sSubSup>
          <m:sSubSupPr>
            <m:ctrlPr>
              <w:ins w:id="217"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oMath>
      <w:r w:rsidR="007B4C97">
        <w:t xml:space="preserve"> for each customer in the network. To accomplish this, we set up optimisation objectives to incentivize competitive solutions, equal assignments and fair outcomes. </w:t>
      </w:r>
    </w:p>
    <w:p w14:paraId="29405B33" w14:textId="45C06C84" w:rsidR="00B10076" w:rsidRDefault="00B10076" w:rsidP="00B10076">
      <w:pPr>
        <w:pStyle w:val="Heading3"/>
      </w:pPr>
      <w:r>
        <w:t>Customer model</w:t>
      </w:r>
    </w:p>
    <w:p w14:paraId="19E233A0" w14:textId="4D74D145" w:rsidR="00B10076" w:rsidRPr="00B10076" w:rsidRDefault="00B10076" w:rsidP="00B10076">
      <w:pPr>
        <w:pStyle w:val="BodyText"/>
      </w:pPr>
      <w:r>
        <w:t xml:space="preserve">We define the customer </w:t>
      </w:r>
      <m:oMath>
        <m:r>
          <w:rPr>
            <w:rFonts w:ascii="Cambria Math" w:hAnsi="Cambria Math"/>
          </w:rPr>
          <m:t>c</m:t>
        </m:r>
      </m:oMath>
      <w:r>
        <w:t xml:space="preserve"> active power exports </w:t>
      </w:r>
      <m:oMath>
        <m:sSubSup>
          <m:sSubSupPr>
            <m:ctrlPr>
              <w:ins w:id="218"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oMath>
      <w:r>
        <w:t xml:space="preserve"> as the difference between the PV generation and the demand, with a minimum of 0,</w:t>
      </w:r>
    </w:p>
    <w:p w14:paraId="76FA6685" w14:textId="3F8D36D3" w:rsidR="00B10076" w:rsidRPr="00B10076" w:rsidRDefault="009217BD" w:rsidP="00B20408">
      <w:pPr>
        <w:pStyle w:val="BodyText"/>
      </w:pPr>
      <m:oMathPara>
        <m:oMath>
          <m:sSubSup>
            <m:sSubSupPr>
              <m:ctrlPr>
                <w:ins w:id="219"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m:t>
          </m:r>
          <m:func>
            <m:funcPr>
              <m:ctrlPr>
                <w:ins w:id="220" w:author="Frederik Geth" w:date="2025-06-30T13:29:00Z" w16du:dateUtc="2025-06-30T03:29:00Z">
                  <w:rPr>
                    <w:rFonts w:ascii="Cambria Math" w:hAnsi="Cambria Math"/>
                    <w:i/>
                  </w:rPr>
                </w:ins>
              </m:ctrlPr>
            </m:funcPr>
            <m:fName>
              <m:r>
                <m:rPr>
                  <m:sty m:val="p"/>
                </m:rPr>
                <w:rPr>
                  <w:rFonts w:ascii="Cambria Math" w:hAnsi="Cambria Math"/>
                </w:rPr>
                <m:t>min</m:t>
              </m:r>
            </m:fName>
            <m:e>
              <m:d>
                <m:dPr>
                  <m:ctrlPr>
                    <w:ins w:id="221" w:author="Frederik Geth" w:date="2025-06-30T13:29:00Z" w16du:dateUtc="2025-06-30T03:29:00Z">
                      <w:rPr>
                        <w:rFonts w:ascii="Cambria Math" w:hAnsi="Cambria Math"/>
                        <w:i/>
                      </w:rPr>
                    </w:ins>
                  </m:ctrlPr>
                </m:dPr>
                <m:e>
                  <m:sSubSup>
                    <m:sSubSupPr>
                      <m:ctrlPr>
                        <w:ins w:id="222"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PV</m:t>
                      </m:r>
                    </m:sup>
                  </m:sSubSup>
                  <m:r>
                    <w:rPr>
                      <w:rFonts w:ascii="Cambria Math" w:hAnsi="Cambria Math"/>
                    </w:rPr>
                    <m:t>-</m:t>
                  </m:r>
                  <m:r>
                    <w:rPr>
                      <w:rFonts w:ascii="Cambria Math" w:hAnsi="Cambria Math"/>
                    </w:rPr>
                    <m:t xml:space="preserve"> </m:t>
                  </m:r>
                  <m:sSubSup>
                    <m:sSubSupPr>
                      <m:ctrlPr>
                        <w:ins w:id="223"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demand</m:t>
                      </m:r>
                    </m:sup>
                  </m:sSubSup>
                  <m:r>
                    <w:rPr>
                      <w:rFonts w:ascii="Cambria Math" w:hAnsi="Cambria Math"/>
                    </w:rPr>
                    <m:t>, 0</m:t>
                  </m:r>
                </m:e>
              </m:d>
            </m:e>
          </m:func>
          <m:r>
            <w:rPr>
              <w:rFonts w:ascii="Cambria Math" w:hAnsi="Cambria Math"/>
            </w:rPr>
            <m:t>.</m:t>
          </m:r>
        </m:oMath>
      </m:oMathPara>
    </w:p>
    <w:p w14:paraId="328421D8" w14:textId="60F566F0" w:rsidR="00B10076" w:rsidRDefault="00B10076" w:rsidP="00B20408">
      <w:pPr>
        <w:pStyle w:val="BodyText"/>
      </w:pPr>
      <w:r>
        <w:t xml:space="preserve">E.g. at some moments in time, despite PV systems operating, the demand may be higher than the generation. In this case the export </w:t>
      </w:r>
      <m:oMath>
        <m:sSubSup>
          <m:sSubSupPr>
            <m:ctrlPr>
              <w:ins w:id="224"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 xml:space="preserve"> </m:t>
        </m:r>
      </m:oMath>
      <w:r>
        <w:t xml:space="preserve">is 0, not negative. </w:t>
      </w:r>
      <m:oMath>
        <m:sSubSup>
          <m:sSubSupPr>
            <m:ctrlPr>
              <w:ins w:id="225"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demand</m:t>
            </m:r>
          </m:sup>
        </m:sSubSup>
      </m:oMath>
      <w:r>
        <w:t xml:space="preserve"> represents the active power customer demand, typically obtained from state estimation, and assumed to be insensitive to changes in voltage magnitude in the short term (i.e. constant power load model).</w:t>
      </w:r>
    </w:p>
    <w:p w14:paraId="1412CC01" w14:textId="2B6387D9" w:rsidR="00AE085B" w:rsidRPr="00B20408" w:rsidRDefault="00B10076" w:rsidP="00B20408">
      <w:pPr>
        <w:pStyle w:val="BodyText"/>
      </w:pPr>
      <w:r>
        <w:t xml:space="preserve">This definition can be extended to include V2G, batteries etc, but that is out-of-scope here. </w:t>
      </w:r>
    </w:p>
    <w:p w14:paraId="213C3AF1" w14:textId="22198619" w:rsidR="00B20408" w:rsidRDefault="00B20408" w:rsidP="00B20408">
      <w:pPr>
        <w:pStyle w:val="Heading3"/>
      </w:pPr>
      <w:r>
        <w:t>Competitive</w:t>
      </w:r>
      <w:r w:rsidR="007B4C97">
        <w:t xml:space="preserve"> outcome</w:t>
      </w:r>
    </w:p>
    <w:p w14:paraId="774FCDF0" w14:textId="4E483FD6" w:rsidR="00B20408" w:rsidRDefault="00B20408" w:rsidP="00B20408">
      <w:pPr>
        <w:pStyle w:val="BodyText"/>
      </w:pPr>
      <w:r>
        <w:t>The competitive solution maximizes the aggregate injection of PV into the network</w:t>
      </w:r>
      <w:r w:rsidR="00D4328C">
        <w:t>,</w:t>
      </w:r>
    </w:p>
    <w:p w14:paraId="5E09E796" w14:textId="10D42E06" w:rsidR="00B20408" w:rsidRDefault="009217BD" w:rsidP="00B20408">
      <w:pPr>
        <w:pStyle w:val="BodyText"/>
      </w:pPr>
      <m:oMathPara>
        <m:oMath>
          <m:sSup>
            <m:sSupPr>
              <m:ctrlPr>
                <w:ins w:id="226"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comp</m:t>
              </m:r>
            </m:sup>
          </m:sSup>
          <m:r>
            <w:rPr>
              <w:rFonts w:ascii="Cambria Math" w:hAnsi="Cambria Math"/>
            </w:rPr>
            <m:t>=</m:t>
          </m:r>
          <m:func>
            <m:funcPr>
              <m:ctrlPr>
                <w:ins w:id="227" w:author="Frederik Geth" w:date="2025-06-30T13:29:00Z" w16du:dateUtc="2025-06-30T03:29:00Z">
                  <w:rPr>
                    <w:rFonts w:ascii="Cambria Math" w:hAnsi="Cambria Math"/>
                    <w:i/>
                  </w:rPr>
                </w:ins>
              </m:ctrlPr>
            </m:funcPr>
            <m:fName>
              <m:limLow>
                <m:limLowPr>
                  <m:ctrlPr>
                    <w:ins w:id="228" w:author="Frederik Geth" w:date="2025-06-30T13:29:00Z" w16du:dateUtc="2025-06-30T03:29:00Z">
                      <w:rPr>
                        <w:rFonts w:ascii="Cambria Math" w:hAnsi="Cambria Math"/>
                        <w:i/>
                      </w:rPr>
                    </w:ins>
                  </m:ctrlPr>
                </m:limLowPr>
                <m:e>
                  <m:r>
                    <m:rPr>
                      <m:sty m:val="p"/>
                    </m:rPr>
                    <w:rPr>
                      <w:rFonts w:ascii="Cambria Math" w:hAnsi="Cambria Math"/>
                    </w:rPr>
                    <m:t>max</m:t>
                  </m:r>
                </m:e>
                <m:lim/>
              </m:limLow>
            </m:fName>
            <m:e>
              <m:nary>
                <m:naryPr>
                  <m:chr m:val="∑"/>
                  <m:limLoc m:val="subSup"/>
                  <m:supHide m:val="1"/>
                  <m:ctrlPr>
                    <w:ins w:id="229" w:author="Frederik Geth" w:date="2025-06-30T13:29:00Z" w16du:dateUtc="2025-06-30T03:29:00Z">
                      <w:rPr>
                        <w:rFonts w:ascii="Cambria Math" w:hAnsi="Cambria Math"/>
                        <w:i/>
                      </w:rPr>
                    </w:ins>
                  </m:ctrlPr>
                </m:naryPr>
                <m:sub>
                  <m:r>
                    <w:rPr>
                      <w:rFonts w:ascii="Cambria Math" w:hAnsi="Cambria Math"/>
                    </w:rPr>
                    <m:t>c</m:t>
                  </m:r>
                  <m:r>
                    <w:rPr>
                      <w:rFonts w:ascii="Cambria Math" w:hAnsi="Cambria Math"/>
                    </w:rPr>
                    <m:t>∈</m:t>
                  </m:r>
                  <m:r>
                    <w:rPr>
                      <w:rFonts w:ascii="Cambria Math" w:hAnsi="Cambria Math"/>
                    </w:rPr>
                    <m:t>C</m:t>
                  </m:r>
                </m:sub>
                <m:sup/>
                <m:e>
                  <m:sSubSup>
                    <m:sSubSupPr>
                      <m:ctrlPr>
                        <w:ins w:id="230"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e>
              </m:nary>
            </m:e>
          </m:func>
          <m:r>
            <w:rPr>
              <w:rFonts w:ascii="Cambria Math" w:hAnsi="Cambria Math"/>
            </w:rPr>
            <m:t>.</m:t>
          </m:r>
        </m:oMath>
      </m:oMathPara>
    </w:p>
    <w:p w14:paraId="343F96F0" w14:textId="2F70C7F8" w:rsidR="00B20408" w:rsidRDefault="00D4328C" w:rsidP="00B20408">
      <w:pPr>
        <w:pStyle w:val="BodyText"/>
      </w:pPr>
      <w:r>
        <w:t xml:space="preserve">I.e., we maximise the sum of the exports </w:t>
      </w:r>
      <m:oMath>
        <m:sSubSup>
          <m:sSubSupPr>
            <m:ctrlPr>
              <w:ins w:id="231"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oMath>
      <w:r>
        <w:t xml:space="preserve"> of all individual customers</w:t>
      </w:r>
      <w:r w:rsidR="005322D4">
        <w:t xml:space="preserve"> </w:t>
      </w:r>
      <m:oMath>
        <m:r>
          <w:rPr>
            <w:rFonts w:ascii="Cambria Math" w:hAnsi="Cambria Math"/>
          </w:rPr>
          <m:t>c∈C</m:t>
        </m:r>
      </m:oMath>
      <w:r>
        <w:t xml:space="preserve">. This generally means higher exports for customers close to the substation, as they generally have a lower change in voltage for the same power output than customers further down the feeder. This strategy leads to the lowest levels of curtailment, i.e. the highest effective uptake of renewables. </w:t>
      </w:r>
    </w:p>
    <w:p w14:paraId="2321DF83" w14:textId="48B6DD8A" w:rsidR="005322D4" w:rsidRDefault="005322D4" w:rsidP="00B20408">
      <w:pPr>
        <w:pStyle w:val="BodyText"/>
      </w:pPr>
      <w:r>
        <w:t xml:space="preserve">For notational convenience later on, we can </w:t>
      </w:r>
      <w:r w:rsidRPr="005322D4">
        <w:rPr>
          <w:i/>
          <w:iCs/>
        </w:rPr>
        <w:t>equivalently</w:t>
      </w:r>
      <w:r>
        <w:t xml:space="preserve"> state the maximi</w:t>
      </w:r>
      <w:r w:rsidR="00984548">
        <w:t>s</w:t>
      </w:r>
      <w:r>
        <w:t>ation of the total export as the maximi</w:t>
      </w:r>
      <w:r w:rsidR="00984548">
        <w:t>s</w:t>
      </w:r>
      <w:r>
        <w:t xml:space="preserve">ation of the average export. </w:t>
      </w:r>
    </w:p>
    <w:p w14:paraId="64A056E2" w14:textId="0A155B1C" w:rsidR="005322D4" w:rsidRDefault="005322D4" w:rsidP="00B20408">
      <w:pPr>
        <w:pStyle w:val="BodyText"/>
      </w:pPr>
      <w:r>
        <w:lastRenderedPageBreak/>
        <w:t xml:space="preserve">First we define the average export limit, </w:t>
      </w:r>
      <m:oMath>
        <m:sSubSup>
          <m:sSubSupPr>
            <m:ctrlPr>
              <w:ins w:id="232"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avg.export</m:t>
            </m:r>
          </m:sup>
        </m:sSubSup>
      </m:oMath>
      <w:r>
        <w:t>,</w:t>
      </w:r>
    </w:p>
    <w:p w14:paraId="5E27D4C3" w14:textId="708C9F8A" w:rsidR="005322D4" w:rsidRPr="00AB6564" w:rsidRDefault="009217BD" w:rsidP="005322D4">
      <w:pPr>
        <w:pStyle w:val="BodyText"/>
      </w:pPr>
      <m:oMathPara>
        <m:oMath>
          <m:f>
            <m:fPr>
              <m:ctrlPr>
                <w:ins w:id="233" w:author="Frederik Geth" w:date="2025-06-30T13:29:00Z" w16du:dateUtc="2025-06-30T03:29:00Z">
                  <w:rPr>
                    <w:rFonts w:ascii="Cambria Math" w:hAnsi="Cambria Math"/>
                    <w:i/>
                  </w:rPr>
                </w:ins>
              </m:ctrlPr>
            </m:fPr>
            <m:num>
              <m:r>
                <w:rPr>
                  <w:rFonts w:ascii="Cambria Math" w:hAnsi="Cambria Math"/>
                </w:rPr>
                <m:t>1</m:t>
              </m:r>
            </m:num>
            <m:den>
              <m:r>
                <w:rPr>
                  <w:rFonts w:ascii="Cambria Math" w:hAnsi="Cambria Math"/>
                </w:rPr>
                <m:t>|</m:t>
              </m:r>
              <m:r>
                <w:rPr>
                  <w:rFonts w:ascii="Cambria Math" w:hAnsi="Cambria Math"/>
                </w:rPr>
                <m:t>C</m:t>
              </m:r>
              <m:r>
                <w:rPr>
                  <w:rFonts w:ascii="Cambria Math" w:hAnsi="Cambria Math"/>
                </w:rPr>
                <m:t>|</m:t>
              </m:r>
            </m:den>
          </m:f>
          <m:nary>
            <m:naryPr>
              <m:chr m:val="∑"/>
              <m:limLoc m:val="subSup"/>
              <m:supHide m:val="1"/>
              <m:ctrlPr>
                <w:ins w:id="234" w:author="Frederik Geth" w:date="2025-06-30T13:29:00Z" w16du:dateUtc="2025-06-30T03:29:00Z">
                  <w:rPr>
                    <w:rFonts w:ascii="Cambria Math" w:hAnsi="Cambria Math"/>
                    <w:i/>
                  </w:rPr>
                </w:ins>
              </m:ctrlPr>
            </m:naryPr>
            <m:sub>
              <m:r>
                <w:rPr>
                  <w:rFonts w:ascii="Cambria Math" w:hAnsi="Cambria Math"/>
                </w:rPr>
                <m:t>c</m:t>
              </m:r>
              <m:r>
                <w:rPr>
                  <w:rFonts w:ascii="Cambria Math" w:hAnsi="Cambria Math"/>
                </w:rPr>
                <m:t>∈</m:t>
              </m:r>
              <m:r>
                <w:rPr>
                  <w:rFonts w:ascii="Cambria Math" w:hAnsi="Cambria Math"/>
                </w:rPr>
                <m:t>C</m:t>
              </m:r>
            </m:sub>
            <m:sup/>
            <m:e>
              <m:sSubSup>
                <m:sSubSupPr>
                  <m:ctrlPr>
                    <w:ins w:id="235"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e>
          </m:nary>
          <m:r>
            <w:rPr>
              <w:rFonts w:ascii="Cambria Math" w:hAnsi="Cambria Math"/>
            </w:rPr>
            <m:t>,</m:t>
          </m:r>
        </m:oMath>
      </m:oMathPara>
    </w:p>
    <w:p w14:paraId="1FB9B00C" w14:textId="0C50C91F" w:rsidR="005322D4" w:rsidRDefault="005322D4" w:rsidP="00B20408">
      <w:pPr>
        <w:pStyle w:val="BodyText"/>
      </w:pPr>
      <w:r>
        <w:t xml:space="preserve">where </w:t>
      </w:r>
      <m:oMath>
        <m:d>
          <m:dPr>
            <m:begChr m:val="|"/>
            <m:endChr m:val="|"/>
            <m:ctrlPr>
              <w:ins w:id="236" w:author="Frederik Geth" w:date="2025-06-30T13:29:00Z" w16du:dateUtc="2025-06-30T03:29:00Z">
                <w:rPr>
                  <w:rFonts w:ascii="Cambria Math" w:hAnsi="Cambria Math"/>
                  <w:i/>
                </w:rPr>
              </w:ins>
            </m:ctrlPr>
          </m:dPr>
          <m:e>
            <m:r>
              <w:rPr>
                <w:rFonts w:ascii="Cambria Math" w:hAnsi="Cambria Math"/>
              </w:rPr>
              <m:t>C</m:t>
            </m:r>
          </m:e>
        </m:d>
      </m:oMath>
      <w:r>
        <w:t xml:space="preserve"> is the amount of customers in the set </w:t>
      </w:r>
      <m:oMath>
        <m:r>
          <w:rPr>
            <w:rFonts w:ascii="Cambria Math" w:hAnsi="Cambria Math"/>
          </w:rPr>
          <m:t>C</m:t>
        </m:r>
      </m:oMath>
      <w:r>
        <w:t>.</w:t>
      </w:r>
    </w:p>
    <w:p w14:paraId="63A18E69" w14:textId="321969C3" w:rsidR="005322D4" w:rsidRDefault="005322D4" w:rsidP="00B20408">
      <w:pPr>
        <w:pStyle w:val="BodyText"/>
      </w:pPr>
      <w:r>
        <w:t>The competitive export objective now is redefined,</w:t>
      </w:r>
    </w:p>
    <w:p w14:paraId="1E24C79C" w14:textId="076EA690" w:rsidR="005322D4" w:rsidRPr="005322D4" w:rsidRDefault="009217BD" w:rsidP="00B20408">
      <w:pPr>
        <w:pStyle w:val="BodyText"/>
      </w:pPr>
      <m:oMathPara>
        <m:oMath>
          <m:sSup>
            <m:sSupPr>
              <m:ctrlPr>
                <w:ins w:id="237"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comp</m:t>
              </m:r>
            </m:sup>
          </m:sSup>
          <m:r>
            <w:rPr>
              <w:rFonts w:ascii="Cambria Math" w:hAnsi="Cambria Math"/>
            </w:rPr>
            <m:t>=</m:t>
          </m:r>
          <m:func>
            <m:funcPr>
              <m:ctrlPr>
                <w:ins w:id="238" w:author="Frederik Geth" w:date="2025-06-30T13:29:00Z" w16du:dateUtc="2025-06-30T03:29:00Z">
                  <w:rPr>
                    <w:rFonts w:ascii="Cambria Math" w:hAnsi="Cambria Math"/>
                    <w:i/>
                  </w:rPr>
                </w:ins>
              </m:ctrlPr>
            </m:funcPr>
            <m:fName>
              <m:limLow>
                <m:limLowPr>
                  <m:ctrlPr>
                    <w:ins w:id="239" w:author="Frederik Geth" w:date="2025-06-30T13:29:00Z" w16du:dateUtc="2025-06-30T03:29:00Z">
                      <w:rPr>
                        <w:rFonts w:ascii="Cambria Math" w:hAnsi="Cambria Math"/>
                        <w:i/>
                      </w:rPr>
                    </w:ins>
                  </m:ctrlPr>
                </m:limLowPr>
                <m:e>
                  <m:r>
                    <m:rPr>
                      <m:sty m:val="p"/>
                    </m:rPr>
                    <w:rPr>
                      <w:rFonts w:ascii="Cambria Math" w:hAnsi="Cambria Math"/>
                    </w:rPr>
                    <m:t>max</m:t>
                  </m:r>
                </m:e>
                <m:lim/>
              </m:limLow>
            </m:fName>
            <m:e>
              <m:sSubSup>
                <m:sSubSupPr>
                  <m:ctrlPr>
                    <w:ins w:id="240"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e>
          </m:func>
          <m:r>
            <w:rPr>
              <w:rFonts w:ascii="Cambria Math" w:hAnsi="Cambria Math"/>
            </w:rPr>
            <m:t>.</m:t>
          </m:r>
        </m:oMath>
      </m:oMathPara>
    </w:p>
    <w:p w14:paraId="05F625A1" w14:textId="6D7C85B5" w:rsidR="005322D4" w:rsidRPr="00B20408" w:rsidRDefault="005322D4" w:rsidP="00B20408">
      <w:pPr>
        <w:pStyle w:val="BodyText"/>
      </w:pPr>
      <w:r>
        <w:t>Note that this objective is linear.</w:t>
      </w:r>
    </w:p>
    <w:p w14:paraId="4BD8155B" w14:textId="02921651" w:rsidR="00B20408" w:rsidRDefault="00B20408" w:rsidP="00B20408">
      <w:pPr>
        <w:pStyle w:val="Heading3"/>
      </w:pPr>
      <w:r>
        <w:t>Equal</w:t>
      </w:r>
      <w:r w:rsidR="007B4C97">
        <w:t xml:space="preserve"> outcome</w:t>
      </w:r>
    </w:p>
    <w:p w14:paraId="7701DE00" w14:textId="7FE9ED48" w:rsidR="00D4328C" w:rsidRPr="00D4328C" w:rsidRDefault="00D4328C" w:rsidP="00D4328C">
      <w:pPr>
        <w:pStyle w:val="BodyText"/>
      </w:pPr>
      <w:r>
        <w:t>First, we define constraints that force the active power values of customers to have the same value, i.e.,</w:t>
      </w:r>
    </w:p>
    <w:p w14:paraId="155F8E4B" w14:textId="75514FDD" w:rsidR="00D4328C" w:rsidRPr="00D4328C" w:rsidRDefault="009217BD" w:rsidP="00D4328C">
      <w:pPr>
        <w:pStyle w:val="BodyText"/>
      </w:pPr>
      <m:oMathPara>
        <m:oMath>
          <m:sSubSup>
            <m:sSubSupPr>
              <m:ctrlPr>
                <w:ins w:id="241"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export</m:t>
              </m:r>
            </m:sup>
          </m:sSubSup>
          <m:r>
            <w:rPr>
              <w:rFonts w:ascii="Cambria Math" w:hAnsi="Cambria Math"/>
            </w:rPr>
            <m:t>=</m:t>
          </m:r>
          <m:sSubSup>
            <m:sSubSupPr>
              <m:ctrlPr>
                <w:ins w:id="242"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C</m:t>
          </m:r>
          <m:r>
            <w:rPr>
              <w:rFonts w:ascii="Cambria Math" w:hAnsi="Cambria Math"/>
            </w:rPr>
            <m:t>.</m:t>
          </m:r>
        </m:oMath>
      </m:oMathPara>
    </w:p>
    <w:p w14:paraId="2049BB26" w14:textId="5AA1BC3D" w:rsidR="00D4328C" w:rsidRPr="00D4328C" w:rsidRDefault="00D4328C" w:rsidP="00D4328C">
      <w:pPr>
        <w:pStyle w:val="BodyText"/>
      </w:pPr>
      <w:r>
        <w:t>Now we maximize this value,</w:t>
      </w:r>
    </w:p>
    <w:p w14:paraId="70E23D57" w14:textId="5FF1E6AA" w:rsidR="00B20408" w:rsidRPr="00D4328C" w:rsidRDefault="009217BD" w:rsidP="00B20408">
      <w:pPr>
        <w:pStyle w:val="BodyText"/>
      </w:pPr>
      <m:oMathPara>
        <m:oMath>
          <m:sSup>
            <m:sSupPr>
              <m:ctrlPr>
                <w:ins w:id="243"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equal</m:t>
              </m:r>
            </m:sup>
          </m:sSup>
          <m:r>
            <w:rPr>
              <w:rFonts w:ascii="Cambria Math" w:hAnsi="Cambria Math"/>
            </w:rPr>
            <m:t>=</m:t>
          </m:r>
          <m:func>
            <m:funcPr>
              <m:ctrlPr>
                <w:ins w:id="244" w:author="Frederik Geth" w:date="2025-06-30T13:29:00Z" w16du:dateUtc="2025-06-30T03:29:00Z">
                  <w:rPr>
                    <w:rFonts w:ascii="Cambria Math" w:hAnsi="Cambria Math"/>
                    <w:i/>
                  </w:rPr>
                </w:ins>
              </m:ctrlPr>
            </m:funcPr>
            <m:fName>
              <m:limLow>
                <m:limLowPr>
                  <m:ctrlPr>
                    <w:ins w:id="245" w:author="Frederik Geth" w:date="2025-06-30T13:29:00Z" w16du:dateUtc="2025-06-30T03:29:00Z">
                      <w:rPr>
                        <w:rFonts w:ascii="Cambria Math" w:hAnsi="Cambria Math"/>
                        <w:i/>
                      </w:rPr>
                    </w:ins>
                  </m:ctrlPr>
                </m:limLowPr>
                <m:e>
                  <m:r>
                    <m:rPr>
                      <m:sty m:val="p"/>
                    </m:rPr>
                    <w:rPr>
                      <w:rFonts w:ascii="Cambria Math" w:hAnsi="Cambria Math"/>
                    </w:rPr>
                    <m:t>max</m:t>
                  </m:r>
                </m:e>
                <m:lim/>
              </m:limLow>
            </m:fName>
            <m:e>
              <m:sSubSup>
                <m:sSubSupPr>
                  <m:ctrlPr>
                    <w:ins w:id="246"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export</m:t>
                  </m:r>
                </m:sup>
              </m:sSubSup>
            </m:e>
          </m:func>
          <m:r>
            <w:rPr>
              <w:rFonts w:ascii="Cambria Math" w:hAnsi="Cambria Math"/>
            </w:rPr>
            <m:t>.</m:t>
          </m:r>
        </m:oMath>
      </m:oMathPara>
    </w:p>
    <w:p w14:paraId="354B6F72" w14:textId="68A9B875" w:rsidR="00D4328C" w:rsidRDefault="00D4328C" w:rsidP="00B20408">
      <w:pPr>
        <w:pStyle w:val="BodyText"/>
      </w:pPr>
      <w:r>
        <w:t xml:space="preserve">This effectively means that within the pool of customers, everyone gets the same export limit as the most-constrained customer. This </w:t>
      </w:r>
      <w:r w:rsidR="00AB6564">
        <w:t xml:space="preserve">naturally </w:t>
      </w:r>
      <w:r>
        <w:t xml:space="preserve">leads to </w:t>
      </w:r>
      <w:r w:rsidR="00AB6564">
        <w:t>high amounts of curtailment.</w:t>
      </w:r>
    </w:p>
    <w:p w14:paraId="1C814008" w14:textId="3F5DEC91" w:rsidR="005322D4" w:rsidRPr="00B20408" w:rsidRDefault="005322D4" w:rsidP="00B20408">
      <w:pPr>
        <w:pStyle w:val="BodyText"/>
      </w:pPr>
      <w:r>
        <w:t>This objective is also linear, and introduces additional linear constraints</w:t>
      </w:r>
      <w:r w:rsidR="00B10076">
        <w:t xml:space="preserve">, which are inexpensive computationally. </w:t>
      </w:r>
    </w:p>
    <w:p w14:paraId="153E872F" w14:textId="49DD2376" w:rsidR="00B20408" w:rsidRDefault="00B20408" w:rsidP="00B20408">
      <w:pPr>
        <w:pStyle w:val="Heading3"/>
      </w:pPr>
      <w:r>
        <w:t>Variance-</w:t>
      </w:r>
      <w:r w:rsidR="007B4C97">
        <w:t>penalised outcome</w:t>
      </w:r>
    </w:p>
    <w:p w14:paraId="03EE26A2" w14:textId="7525D618" w:rsidR="00AB6564" w:rsidRDefault="199C60DC" w:rsidP="00AB6564">
      <w:pPr>
        <w:pStyle w:val="BodyText"/>
      </w:pPr>
      <w:r>
        <w:t>An obvious strategy is to penali</w:t>
      </w:r>
      <w:r w:rsidR="6DEF3ABF">
        <w:t>s</w:t>
      </w:r>
      <w:r>
        <w:t xml:space="preserve">e the deviation from the average export limit within a pool of customers. </w:t>
      </w:r>
      <w:r w:rsidR="1C527B94">
        <w:t xml:space="preserve">We add a penalty term </w:t>
      </w:r>
      <m:oMath>
        <m:sSup>
          <m:sSupPr>
            <m:ctrlPr>
              <w:ins w:id="247" w:author="Frederik Geth" w:date="2025-06-30T13:29:00Z" w16du:dateUtc="2025-06-30T03:29:00Z">
                <w:rPr>
                  <w:rFonts w:ascii="Cambria Math" w:hAnsi="Cambria Math"/>
                  <w:i/>
                </w:rPr>
              </w:ins>
            </m:ctrlPr>
          </m:sSupPr>
          <m:e>
            <m:r>
              <w:rPr>
                <w:rFonts w:ascii="Cambria Math" w:hAnsi="Cambria Math"/>
              </w:rPr>
              <m:t>s</m:t>
            </m:r>
          </m:e>
          <m:sup>
            <m:r>
              <w:rPr>
                <w:rFonts w:ascii="Cambria Math" w:hAnsi="Cambria Math"/>
              </w:rPr>
              <m:t>penalty</m:t>
            </m:r>
          </m:sup>
        </m:sSup>
      </m:oMath>
      <w:r w:rsidR="1C527B94">
        <w:t xml:space="preserve"> with a weight </w:t>
      </w:r>
      <m:oMath>
        <m:r>
          <w:rPr>
            <w:rFonts w:ascii="Cambria Math" w:hAnsi="Cambria Math"/>
          </w:rPr>
          <m:t>a</m:t>
        </m:r>
      </m:oMath>
      <w:r w:rsidR="1C527B94">
        <w:t xml:space="preserve"> to the competitive objective, </w:t>
      </w:r>
    </w:p>
    <w:p w14:paraId="2819C6B5" w14:textId="77777777" w:rsidR="00AB6564" w:rsidRDefault="00AB6564" w:rsidP="00AB6564">
      <w:pPr>
        <w:pStyle w:val="BodyText"/>
      </w:pPr>
    </w:p>
    <w:p w14:paraId="10B72429" w14:textId="3BF28205" w:rsidR="00D4328C" w:rsidRPr="005322D4" w:rsidRDefault="009217BD" w:rsidP="00D4328C">
      <w:pPr>
        <w:pStyle w:val="BodyText"/>
      </w:pPr>
      <m:oMathPara>
        <m:oMath>
          <m:sSup>
            <m:sSupPr>
              <m:ctrlPr>
                <w:ins w:id="248"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penalty</m:t>
              </m:r>
            </m:sup>
          </m:sSup>
          <m:d>
            <m:dPr>
              <m:ctrlPr>
                <w:ins w:id="249" w:author="Frederik Geth" w:date="2025-06-30T13:29:00Z" w16du:dateUtc="2025-06-30T03:29:00Z">
                  <w:rPr>
                    <w:rFonts w:ascii="Cambria Math" w:hAnsi="Cambria Math"/>
                    <w:i/>
                  </w:rPr>
                </w:ins>
              </m:ctrlPr>
            </m:dPr>
            <m:e>
              <m:r>
                <w:rPr>
                  <w:rFonts w:ascii="Cambria Math" w:hAnsi="Cambria Math"/>
                </w:rPr>
                <m:t>a</m:t>
              </m:r>
            </m:e>
          </m:d>
          <m:r>
            <w:rPr>
              <w:rFonts w:ascii="Cambria Math" w:hAnsi="Cambria Math"/>
            </w:rPr>
            <m:t>=</m:t>
          </m:r>
          <m:func>
            <m:funcPr>
              <m:ctrlPr>
                <w:ins w:id="250" w:author="Frederik Geth" w:date="2025-06-30T13:29:00Z" w16du:dateUtc="2025-06-30T03:29:00Z">
                  <w:rPr>
                    <w:rFonts w:ascii="Cambria Math" w:hAnsi="Cambria Math"/>
                    <w:i/>
                  </w:rPr>
                </w:ins>
              </m:ctrlPr>
            </m:funcPr>
            <m:fName>
              <m:limLow>
                <m:limLowPr>
                  <m:ctrlPr>
                    <w:ins w:id="251" w:author="Frederik Geth" w:date="2025-06-30T13:29:00Z" w16du:dateUtc="2025-06-30T03:29:00Z">
                      <w:rPr>
                        <w:rFonts w:ascii="Cambria Math" w:hAnsi="Cambria Math"/>
                        <w:i/>
                      </w:rPr>
                    </w:ins>
                  </m:ctrlPr>
                </m:limLowPr>
                <m:e>
                  <m:r>
                    <m:rPr>
                      <m:sty m:val="p"/>
                    </m:rPr>
                    <w:rPr>
                      <w:rFonts w:ascii="Cambria Math" w:hAnsi="Cambria Math"/>
                    </w:rPr>
                    <m:t>max</m:t>
                  </m:r>
                </m:e>
                <m:lim/>
              </m:limLow>
            </m:fName>
            <m:e>
              <m:d>
                <m:dPr>
                  <m:ctrlPr>
                    <w:ins w:id="252" w:author="Frederik Geth" w:date="2025-06-30T13:29:00Z" w16du:dateUtc="2025-06-30T03:29:00Z">
                      <w:rPr>
                        <w:rFonts w:ascii="Cambria Math" w:hAnsi="Cambria Math"/>
                        <w:i/>
                      </w:rPr>
                    </w:ins>
                  </m:ctrlPr>
                </m:dPr>
                <m:e>
                  <m:sSubSup>
                    <m:sSubSupPr>
                      <m:ctrlPr>
                        <w:ins w:id="253"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r>
                    <w:rPr>
                      <w:rFonts w:ascii="Cambria Math" w:hAnsi="Cambria Math"/>
                    </w:rPr>
                    <m:t>-</m:t>
                  </m:r>
                  <m:r>
                    <w:rPr>
                      <w:rFonts w:ascii="Cambria Math" w:hAnsi="Cambria Math"/>
                    </w:rPr>
                    <m:t>a</m:t>
                  </m:r>
                  <m:r>
                    <w:rPr>
                      <w:rFonts w:ascii="Cambria Math" w:hAnsi="Cambria Math"/>
                    </w:rPr>
                    <m:t>⋅</m:t>
                  </m:r>
                  <m:sSup>
                    <m:sSupPr>
                      <m:ctrlPr>
                        <w:ins w:id="254" w:author="Frederik Geth" w:date="2025-06-30T13:29:00Z" w16du:dateUtc="2025-06-30T03:29:00Z">
                          <w:rPr>
                            <w:rFonts w:ascii="Cambria Math" w:hAnsi="Cambria Math"/>
                            <w:i/>
                          </w:rPr>
                        </w:ins>
                      </m:ctrlPr>
                    </m:sSupPr>
                    <m:e>
                      <m:r>
                        <w:rPr>
                          <w:rFonts w:ascii="Cambria Math" w:hAnsi="Cambria Math"/>
                        </w:rPr>
                        <m:t>s</m:t>
                      </m:r>
                    </m:e>
                    <m:sup>
                      <m:r>
                        <w:rPr>
                          <w:rFonts w:ascii="Cambria Math" w:hAnsi="Cambria Math"/>
                        </w:rPr>
                        <m:t>penalty</m:t>
                      </m:r>
                    </m:sup>
                  </m:sSup>
                </m:e>
              </m:d>
            </m:e>
          </m:func>
        </m:oMath>
      </m:oMathPara>
    </w:p>
    <w:p w14:paraId="146C5C94" w14:textId="35F1977F" w:rsidR="005322D4" w:rsidRPr="00D4328C" w:rsidRDefault="005322D4" w:rsidP="00D4328C">
      <w:pPr>
        <w:pStyle w:val="BodyText"/>
      </w:pPr>
      <w:r>
        <w:t xml:space="preserve">The penalty can represent for instance the mean absolute deviation, </w:t>
      </w:r>
    </w:p>
    <w:p w14:paraId="617EA9FF" w14:textId="6B5C571A" w:rsidR="00D4328C" w:rsidRPr="005322D4" w:rsidRDefault="009217BD" w:rsidP="00D4328C">
      <w:pPr>
        <w:pStyle w:val="BodyText"/>
      </w:pPr>
      <m:oMathPara>
        <m:oMath>
          <m:sSup>
            <m:sSupPr>
              <m:ctrlPr>
                <w:ins w:id="255" w:author="Frederik Geth" w:date="2025-06-30T13:29:00Z" w16du:dateUtc="2025-06-30T03:29:00Z">
                  <w:rPr>
                    <w:rFonts w:ascii="Cambria Math" w:hAnsi="Cambria Math"/>
                    <w:i/>
                  </w:rPr>
                </w:ins>
              </m:ctrlPr>
            </m:sSupPr>
            <m:e>
              <m:r>
                <w:rPr>
                  <w:rFonts w:ascii="Cambria Math" w:hAnsi="Cambria Math"/>
                </w:rPr>
                <m:t>s</m:t>
              </m:r>
            </m:e>
            <m:sup>
              <m:r>
                <w:rPr>
                  <w:rFonts w:ascii="Cambria Math" w:hAnsi="Cambria Math"/>
                </w:rPr>
                <m:t>penalty</m:t>
              </m:r>
            </m:sup>
          </m:sSup>
          <m:r>
            <w:rPr>
              <w:rFonts w:ascii="Cambria Math" w:hAnsi="Cambria Math"/>
            </w:rPr>
            <m:t>≥</m:t>
          </m:r>
          <m:f>
            <m:fPr>
              <m:ctrlPr>
                <w:ins w:id="256" w:author="Frederik Geth" w:date="2025-06-30T13:29:00Z" w16du:dateUtc="2025-06-30T03:29:00Z">
                  <w:rPr>
                    <w:rFonts w:ascii="Cambria Math" w:hAnsi="Cambria Math"/>
                    <w:i/>
                  </w:rPr>
                </w:ins>
              </m:ctrlPr>
            </m:fPr>
            <m:num>
              <m:r>
                <w:rPr>
                  <w:rFonts w:ascii="Cambria Math" w:hAnsi="Cambria Math"/>
                </w:rPr>
                <m:t>1</m:t>
              </m:r>
            </m:num>
            <m:den>
              <m:r>
                <w:rPr>
                  <w:rFonts w:ascii="Cambria Math" w:hAnsi="Cambria Math"/>
                </w:rPr>
                <m:t>|</m:t>
              </m:r>
              <m:r>
                <w:rPr>
                  <w:rFonts w:ascii="Cambria Math" w:hAnsi="Cambria Math"/>
                </w:rPr>
                <m:t>C</m:t>
              </m:r>
              <m:r>
                <w:rPr>
                  <w:rFonts w:ascii="Cambria Math" w:hAnsi="Cambria Math"/>
                </w:rPr>
                <m:t>|</m:t>
              </m:r>
            </m:den>
          </m:f>
          <m:nary>
            <m:naryPr>
              <m:chr m:val="∑"/>
              <m:limLoc m:val="subSup"/>
              <m:supHide m:val="1"/>
              <m:ctrlPr>
                <w:ins w:id="257" w:author="Frederik Geth" w:date="2025-06-30T13:29:00Z" w16du:dateUtc="2025-06-30T03:29:00Z">
                  <w:rPr>
                    <w:rFonts w:ascii="Cambria Math" w:hAnsi="Cambria Math"/>
                    <w:i/>
                  </w:rPr>
                </w:ins>
              </m:ctrlPr>
            </m:naryPr>
            <m:sub>
              <m:r>
                <w:rPr>
                  <w:rFonts w:ascii="Cambria Math" w:hAnsi="Cambria Math"/>
                </w:rPr>
                <m:t>c</m:t>
              </m:r>
            </m:sub>
            <m:sup/>
            <m:e>
              <m:sSubSup>
                <m:sSubSupPr>
                  <m:ctrlPr>
                    <w:ins w:id="258" w:author="Frederik Geth" w:date="2025-06-30T13:29:00Z" w16du:dateUtc="2025-06-30T03:29:00Z">
                      <w:rPr>
                        <w:rFonts w:ascii="Cambria Math" w:hAnsi="Cambria Math"/>
                        <w:i/>
                      </w:rPr>
                    </w:ins>
                  </m:ctrlPr>
                </m:sSubSupPr>
                <m:e>
                  <m:r>
                    <w:rPr>
                      <w:rFonts w:ascii="Cambria Math" w:hAnsi="Cambria Math"/>
                    </w:rPr>
                    <m:t>|</m:t>
                  </m:r>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m:t>
              </m:r>
              <m:r>
                <w:rPr>
                  <w:rFonts w:ascii="Cambria Math" w:hAnsi="Cambria Math"/>
                </w:rPr>
                <m:t xml:space="preserve"> </m:t>
              </m:r>
              <m:sSubSup>
                <m:sSubSupPr>
                  <m:ctrlPr>
                    <w:ins w:id="259"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e>
          </m:nary>
          <m:r>
            <w:rPr>
              <w:rFonts w:ascii="Cambria Math" w:hAnsi="Cambria Math"/>
            </w:rPr>
            <m:t>|,</m:t>
          </m:r>
        </m:oMath>
      </m:oMathPara>
    </w:p>
    <w:p w14:paraId="67D4E483" w14:textId="5E13F91A" w:rsidR="005322D4" w:rsidRDefault="005322D4" w:rsidP="00D4328C">
      <w:pPr>
        <w:pStyle w:val="BodyText"/>
      </w:pPr>
      <w:r>
        <w:t>or mean deviation squared,</w:t>
      </w:r>
    </w:p>
    <w:p w14:paraId="7DAED66F" w14:textId="6E7AE603" w:rsidR="005322D4" w:rsidRPr="005322D4" w:rsidRDefault="009217BD" w:rsidP="00D4328C">
      <w:pPr>
        <w:pStyle w:val="BodyText"/>
      </w:pPr>
      <m:oMathPara>
        <m:oMath>
          <m:sSup>
            <m:sSupPr>
              <m:ctrlPr>
                <w:ins w:id="260" w:author="Frederik Geth" w:date="2025-06-30T13:29:00Z" w16du:dateUtc="2025-06-30T03:29:00Z">
                  <w:rPr>
                    <w:rFonts w:ascii="Cambria Math" w:hAnsi="Cambria Math"/>
                    <w:i/>
                  </w:rPr>
                </w:ins>
              </m:ctrlPr>
            </m:sSupPr>
            <m:e>
              <m:r>
                <w:rPr>
                  <w:rFonts w:ascii="Cambria Math" w:hAnsi="Cambria Math"/>
                </w:rPr>
                <m:t>s</m:t>
              </m:r>
            </m:e>
            <m:sup>
              <m:r>
                <w:rPr>
                  <w:rFonts w:ascii="Cambria Math" w:hAnsi="Cambria Math"/>
                </w:rPr>
                <m:t>penalty</m:t>
              </m:r>
            </m:sup>
          </m:sSup>
          <m:r>
            <w:rPr>
              <w:rFonts w:ascii="Cambria Math" w:hAnsi="Cambria Math"/>
            </w:rPr>
            <m:t>≥</m:t>
          </m:r>
          <m:f>
            <m:fPr>
              <m:ctrlPr>
                <w:ins w:id="261" w:author="Frederik Geth" w:date="2025-06-30T13:29:00Z" w16du:dateUtc="2025-06-30T03:29:00Z">
                  <w:rPr>
                    <w:rFonts w:ascii="Cambria Math" w:hAnsi="Cambria Math"/>
                    <w:i/>
                  </w:rPr>
                </w:ins>
              </m:ctrlPr>
            </m:fPr>
            <m:num>
              <m:r>
                <w:rPr>
                  <w:rFonts w:ascii="Cambria Math" w:hAnsi="Cambria Math"/>
                </w:rPr>
                <m:t>1</m:t>
              </m:r>
            </m:num>
            <m:den>
              <m:r>
                <w:rPr>
                  <w:rFonts w:ascii="Cambria Math" w:hAnsi="Cambria Math"/>
                </w:rPr>
                <m:t>|</m:t>
              </m:r>
              <m:r>
                <w:rPr>
                  <w:rFonts w:ascii="Cambria Math" w:hAnsi="Cambria Math"/>
                </w:rPr>
                <m:t>C</m:t>
              </m:r>
              <m:r>
                <w:rPr>
                  <w:rFonts w:ascii="Cambria Math" w:hAnsi="Cambria Math"/>
                </w:rPr>
                <m:t>|</m:t>
              </m:r>
            </m:den>
          </m:f>
          <m:nary>
            <m:naryPr>
              <m:chr m:val="∑"/>
              <m:limLoc m:val="subSup"/>
              <m:supHide m:val="1"/>
              <m:ctrlPr>
                <w:ins w:id="262" w:author="Frederik Geth" w:date="2025-06-30T13:29:00Z" w16du:dateUtc="2025-06-30T03:29:00Z">
                  <w:rPr>
                    <w:rFonts w:ascii="Cambria Math" w:hAnsi="Cambria Math"/>
                    <w:i/>
                  </w:rPr>
                </w:ins>
              </m:ctrlPr>
            </m:naryPr>
            <m:sub>
              <m:r>
                <w:rPr>
                  <w:rFonts w:ascii="Cambria Math" w:hAnsi="Cambria Math"/>
                </w:rPr>
                <m:t>c</m:t>
              </m:r>
            </m:sub>
            <m:sup/>
            <m:e>
              <m:sSubSup>
                <m:sSubSupPr>
                  <m:ctrlPr>
                    <w:ins w:id="263" w:author="Frederik Geth" w:date="2025-06-30T13:29:00Z" w16du:dateUtc="2025-06-30T03:29:00Z">
                      <w:rPr>
                        <w:rFonts w:ascii="Cambria Math" w:hAnsi="Cambria Math"/>
                        <w:i/>
                      </w:rPr>
                    </w:ins>
                  </m:ctrlPr>
                </m:sSubSupPr>
                <m:e>
                  <m:r>
                    <w:rPr>
                      <w:rFonts w:ascii="Cambria Math" w:hAnsi="Cambria Math"/>
                    </w:rPr>
                    <m:t>|</m:t>
                  </m:r>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m:t>
              </m:r>
              <m:r>
                <w:rPr>
                  <w:rFonts w:ascii="Cambria Math" w:hAnsi="Cambria Math"/>
                </w:rPr>
                <m:t xml:space="preserve"> </m:t>
              </m:r>
              <m:sSubSup>
                <m:sSubSupPr>
                  <m:ctrlPr>
                    <w:ins w:id="264"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e>
          </m:nary>
          <m:sSup>
            <m:sSupPr>
              <m:ctrlPr>
                <w:ins w:id="265" w:author="Frederik Geth" w:date="2025-06-30T13:29:00Z" w16du:dateUtc="2025-06-30T03:29:00Z">
                  <w:rPr>
                    <w:rFonts w:ascii="Cambria Math" w:hAnsi="Cambria Math"/>
                    <w:i/>
                  </w:rPr>
                </w:ins>
              </m:ctrlPr>
            </m:sSupPr>
            <m:e>
              <m:d>
                <m:dPr>
                  <m:begChr m:val=""/>
                  <m:endChr m:val="|"/>
                  <m:ctrlPr>
                    <w:ins w:id="266" w:author="Frederik Geth" w:date="2025-06-30T13:29:00Z" w16du:dateUtc="2025-06-30T03:29:00Z">
                      <w:rPr>
                        <w:rFonts w:ascii="Cambria Math" w:hAnsi="Cambria Math"/>
                        <w:i/>
                      </w:rPr>
                    </w:ins>
                  </m:ctrlPr>
                </m:dPr>
                <m:e>
                  <m:r>
                    <w:rPr>
                      <w:rFonts w:ascii="Cambria Math" w:hAnsi="Cambria Math"/>
                    </w:rPr>
                    <m:t>​</m:t>
                  </m:r>
                </m:e>
              </m:d>
            </m:e>
            <m:sup>
              <m:r>
                <w:rPr>
                  <w:rFonts w:ascii="Cambria Math" w:hAnsi="Cambria Math"/>
                </w:rPr>
                <m:t>2</m:t>
              </m:r>
            </m:sup>
          </m:sSup>
          <m:r>
            <w:rPr>
              <w:rFonts w:ascii="Cambria Math" w:hAnsi="Cambria Math"/>
            </w:rPr>
            <m:t>.</m:t>
          </m:r>
        </m:oMath>
      </m:oMathPara>
    </w:p>
    <w:p w14:paraId="6AB465BE" w14:textId="47935ABE" w:rsidR="005322D4" w:rsidRDefault="1C527B94" w:rsidP="00D4328C">
      <w:pPr>
        <w:pStyle w:val="BodyText"/>
      </w:pPr>
      <w:r>
        <w:t xml:space="preserve">Note that using a penalisation strategy </w:t>
      </w:r>
      <w:r w:rsidR="2E61510E">
        <w:t xml:space="preserve">can be very challenging. First of all the penalty a needs to be fine tuned to achieve the desired trade-off, and typically this fine tuning </w:t>
      </w:r>
      <w:r w:rsidR="70772A85">
        <w:t>needs to be done for each network independently, and its value may change over time.</w:t>
      </w:r>
      <w:r w:rsidR="2D221EDC">
        <w:t xml:space="preserve"> Secondly, generally variance between customers can be minimi</w:t>
      </w:r>
      <w:r w:rsidR="344A65B7">
        <w:t>s</w:t>
      </w:r>
      <w:r w:rsidR="2D221EDC">
        <w:t xml:space="preserve">ed by curtailing all customers to zero, therefore it must be </w:t>
      </w:r>
      <w:r w:rsidR="2D221EDC">
        <w:lastRenderedPageBreak/>
        <w:t xml:space="preserve">used in conjunction with the competitive solution. </w:t>
      </w:r>
      <w:r w:rsidR="005322D4">
        <w:fldChar w:fldCharType="begin"/>
      </w:r>
      <w:r w:rsidR="005322D4">
        <w:instrText xml:space="preserve"> REF _Ref198652289 \h </w:instrText>
      </w:r>
      <w:r w:rsidR="005322D4">
        <w:fldChar w:fldCharType="separate"/>
      </w:r>
      <w:r w:rsidR="7E7BC1E1">
        <w:t xml:space="preserve">Figure </w:t>
      </w:r>
      <w:r w:rsidR="7E7BC1E1" w:rsidRPr="7B39585D">
        <w:rPr>
          <w:noProof/>
        </w:rPr>
        <w:t>10</w:t>
      </w:r>
      <w:r w:rsidR="005322D4">
        <w:fldChar w:fldCharType="end"/>
      </w:r>
      <w:r w:rsidR="2D221EDC">
        <w:t xml:space="preserve"> illustrates two </w:t>
      </w:r>
      <w:r w:rsidR="49360C07">
        <w:t>trade-offs</w:t>
      </w:r>
      <w:r w:rsidR="2D221EDC">
        <w:t xml:space="preserve"> for different values of the penalty weight a, a higher penalty resulting in customer exports getting reduced. </w:t>
      </w:r>
    </w:p>
    <w:p w14:paraId="1FA7AF4E" w14:textId="6873F7D1" w:rsidR="007B4C97" w:rsidRDefault="007B4C97" w:rsidP="00D4328C">
      <w:pPr>
        <w:pStyle w:val="BodyText"/>
      </w:pPr>
      <w:r>
        <w:t>In the implementation of these penalties, variables need to be introduced to represent the absolute value of the exports of each customer, using an epigraph transform for the absolute value function. For a&gt;0 this is transformation is exact. The additional constraints are linear</w:t>
      </w:r>
      <w:r w:rsidR="00AE085B">
        <w:t xml:space="preserve"> or quadratic convex</w:t>
      </w:r>
      <w:r>
        <w:t xml:space="preserve">, and the objective is </w:t>
      </w:r>
      <w:r w:rsidR="00AE085B">
        <w:t>linear</w:t>
      </w:r>
      <w:r>
        <w:t>.</w:t>
      </w:r>
      <w:r w:rsidR="00AE085B">
        <w:t xml:space="preserve"> E.g. for the least absolute value this becomes,</w:t>
      </w:r>
    </w:p>
    <w:p w14:paraId="34BDB081" w14:textId="285377F3" w:rsidR="00AE085B" w:rsidRPr="00AE085B" w:rsidRDefault="009217BD" w:rsidP="00AE085B">
      <w:pPr>
        <w:pStyle w:val="BodyText"/>
      </w:pPr>
      <m:oMathPara>
        <m:oMath>
          <m:sSubSup>
            <m:sSubSupPr>
              <m:ctrlPr>
                <w:ins w:id="267"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penalty</m:t>
              </m:r>
            </m:sup>
          </m:sSubSup>
          <m:r>
            <w:rPr>
              <w:rFonts w:ascii="Cambria Math" w:hAnsi="Cambria Math"/>
            </w:rPr>
            <m:t>≥</m:t>
          </m:r>
          <m:sSubSup>
            <m:sSubSupPr>
              <m:ctrlPr>
                <w:ins w:id="268"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r>
            <w:rPr>
              <w:rFonts w:ascii="Cambria Math" w:hAnsi="Cambria Math"/>
            </w:rPr>
            <m:t>-</m:t>
          </m:r>
          <m:sSubSup>
            <m:sSubSupPr>
              <m:ctrlPr>
                <w:ins w:id="269"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r>
            <w:rPr>
              <w:rFonts w:ascii="Cambria Math" w:hAnsi="Cambria Math"/>
            </w:rPr>
            <m:t xml:space="preserve"> </m:t>
          </m:r>
        </m:oMath>
      </m:oMathPara>
    </w:p>
    <w:p w14:paraId="6924A1A2" w14:textId="2D7FD6D1" w:rsidR="00AE085B" w:rsidRPr="00AE085B" w:rsidRDefault="009217BD" w:rsidP="00AE085B">
      <w:pPr>
        <w:pStyle w:val="BodyText"/>
      </w:pPr>
      <m:oMathPara>
        <m:oMath>
          <m:sSubSup>
            <m:sSubSupPr>
              <m:ctrlPr>
                <w:ins w:id="270"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penalty</m:t>
              </m:r>
            </m:sup>
          </m:sSubSup>
          <m:r>
            <w:rPr>
              <w:rFonts w:ascii="Cambria Math" w:hAnsi="Cambria Math"/>
            </w:rPr>
            <m:t>≥</m:t>
          </m:r>
          <m:sSubSup>
            <m:sSubSupPr>
              <m:ctrlPr>
                <w:ins w:id="271" w:author="Frederik Geth" w:date="2025-06-30T13:29:00Z" w16du:dateUtc="2025-06-30T03:29:00Z">
                  <w:rPr>
                    <w:rFonts w:ascii="Cambria Math" w:hAnsi="Cambria Math"/>
                    <w:i/>
                  </w:rPr>
                </w:ins>
              </m:ctrlPr>
            </m:sSubSupPr>
            <m:e>
              <m:r>
                <w:rPr>
                  <w:rFonts w:ascii="Cambria Math" w:hAnsi="Cambria Math"/>
                </w:rPr>
                <m:t>P</m:t>
              </m:r>
            </m:e>
            <m:sub/>
            <m:sup>
              <m:r>
                <w:rPr>
                  <w:rFonts w:ascii="Cambria Math" w:hAnsi="Cambria Math"/>
                </w:rPr>
                <m:t>avg</m:t>
              </m:r>
              <m:r>
                <w:rPr>
                  <w:rFonts w:ascii="Cambria Math" w:hAnsi="Cambria Math"/>
                </w:rPr>
                <m:t>.</m:t>
              </m:r>
              <m:r>
                <w:rPr>
                  <w:rFonts w:ascii="Cambria Math" w:hAnsi="Cambria Math"/>
                </w:rPr>
                <m:t>export</m:t>
              </m:r>
            </m:sup>
          </m:sSubSup>
          <m:r>
            <w:rPr>
              <w:rFonts w:ascii="Cambria Math" w:hAnsi="Cambria Math"/>
            </w:rPr>
            <m:t>-</m:t>
          </m:r>
          <m:sSubSup>
            <m:sSubSupPr>
              <m:ctrlPr>
                <w:ins w:id="272"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oMath>
      </m:oMathPara>
    </w:p>
    <w:p w14:paraId="24CB175C" w14:textId="143CAB62" w:rsidR="00AE085B" w:rsidRPr="00FD3A8F" w:rsidRDefault="009217BD" w:rsidP="00AE085B">
      <w:pPr>
        <w:pStyle w:val="BodyText"/>
      </w:pPr>
      <m:oMathPara>
        <m:oMath>
          <m:sSup>
            <m:sSupPr>
              <m:ctrlPr>
                <w:ins w:id="273" w:author="Frederik Geth" w:date="2025-06-30T13:29:00Z" w16du:dateUtc="2025-06-30T03:29:00Z">
                  <w:rPr>
                    <w:rFonts w:ascii="Cambria Math" w:hAnsi="Cambria Math"/>
                    <w:i/>
                  </w:rPr>
                </w:ins>
              </m:ctrlPr>
            </m:sSupPr>
            <m:e>
              <m:r>
                <w:rPr>
                  <w:rFonts w:ascii="Cambria Math" w:hAnsi="Cambria Math"/>
                </w:rPr>
                <m:t>s</m:t>
              </m:r>
            </m:e>
            <m:sup>
              <m:r>
                <w:rPr>
                  <w:rFonts w:ascii="Cambria Math" w:hAnsi="Cambria Math"/>
                </w:rPr>
                <m:t>penalty</m:t>
              </m:r>
            </m:sup>
          </m:sSup>
          <m:r>
            <w:rPr>
              <w:rFonts w:ascii="Cambria Math" w:hAnsi="Cambria Math"/>
            </w:rPr>
            <m:t xml:space="preserve">= </m:t>
          </m:r>
          <m:f>
            <m:fPr>
              <m:ctrlPr>
                <w:ins w:id="274" w:author="Frederik Geth" w:date="2025-06-30T13:29:00Z" w16du:dateUtc="2025-06-30T03:29:00Z">
                  <w:rPr>
                    <w:rFonts w:ascii="Cambria Math" w:hAnsi="Cambria Math"/>
                    <w:i/>
                  </w:rPr>
                </w:ins>
              </m:ctrlPr>
            </m:fPr>
            <m:num>
              <m:r>
                <w:rPr>
                  <w:rFonts w:ascii="Cambria Math" w:hAnsi="Cambria Math"/>
                </w:rPr>
                <m:t>1</m:t>
              </m:r>
            </m:num>
            <m:den>
              <m:r>
                <w:rPr>
                  <w:rFonts w:ascii="Cambria Math" w:hAnsi="Cambria Math"/>
                </w:rPr>
                <m:t>|</m:t>
              </m:r>
              <m:r>
                <w:rPr>
                  <w:rFonts w:ascii="Cambria Math" w:hAnsi="Cambria Math"/>
                </w:rPr>
                <m:t>C</m:t>
              </m:r>
              <m:r>
                <w:rPr>
                  <w:rFonts w:ascii="Cambria Math" w:hAnsi="Cambria Math"/>
                </w:rPr>
                <m:t>|</m:t>
              </m:r>
            </m:den>
          </m:f>
          <m:nary>
            <m:naryPr>
              <m:chr m:val="∑"/>
              <m:limLoc m:val="subSup"/>
              <m:supHide m:val="1"/>
              <m:ctrlPr>
                <w:ins w:id="275" w:author="Frederik Geth" w:date="2025-06-30T13:29:00Z" w16du:dateUtc="2025-06-30T03:29:00Z">
                  <w:rPr>
                    <w:rFonts w:ascii="Cambria Math" w:hAnsi="Cambria Math"/>
                    <w:i/>
                  </w:rPr>
                </w:ins>
              </m:ctrlPr>
            </m:naryPr>
            <m:sub>
              <m:r>
                <w:rPr>
                  <w:rFonts w:ascii="Cambria Math" w:hAnsi="Cambria Math"/>
                </w:rPr>
                <m:t>c</m:t>
              </m:r>
            </m:sub>
            <m:sup/>
            <m:e>
              <m:sSubSup>
                <m:sSubSupPr>
                  <m:ctrlPr>
                    <w:ins w:id="276" w:author="Frederik Geth" w:date="2025-06-30T13:29:00Z" w16du:dateUtc="2025-06-30T03:29:00Z">
                      <w:rPr>
                        <w:rFonts w:ascii="Cambria Math" w:hAnsi="Cambria Math"/>
                        <w:i/>
                      </w:rPr>
                    </w:ins>
                  </m:ctrlPr>
                </m:sSubSupPr>
                <m:e>
                  <m:r>
                    <w:rPr>
                      <w:rFonts w:ascii="Cambria Math" w:hAnsi="Cambria Math"/>
                    </w:rPr>
                    <m:t>s</m:t>
                  </m:r>
                </m:e>
                <m:sub>
                  <m:r>
                    <w:rPr>
                      <w:rFonts w:ascii="Cambria Math" w:hAnsi="Cambria Math"/>
                    </w:rPr>
                    <m:t>c</m:t>
                  </m:r>
                </m:sub>
                <m:sup>
                  <m:r>
                    <w:rPr>
                      <w:rFonts w:ascii="Cambria Math" w:hAnsi="Cambria Math"/>
                    </w:rPr>
                    <m:t>penalty</m:t>
                  </m:r>
                </m:sup>
              </m:sSubSup>
            </m:e>
          </m:nary>
        </m:oMath>
      </m:oMathPara>
    </w:p>
    <w:p w14:paraId="34440C61" w14:textId="77777777" w:rsidR="00FD3A8F" w:rsidRDefault="00FD3A8F" w:rsidP="00A80B71">
      <w:pPr>
        <w:pStyle w:val="BodyText"/>
        <w:keepNext/>
        <w:jc w:val="center"/>
      </w:pPr>
      <w:r w:rsidRPr="00FD3A8F">
        <w:rPr>
          <w:noProof/>
        </w:rPr>
        <w:drawing>
          <wp:inline distT="0" distB="0" distL="0" distR="0" wp14:anchorId="686ED8C3" wp14:editId="4377E6FD">
            <wp:extent cx="4320000" cy="2880000"/>
            <wp:effectExtent l="0" t="0" r="0" b="3175"/>
            <wp:docPr id="2010264473" name="Picture 5">
              <a:extLst xmlns:a="http://schemas.openxmlformats.org/drawingml/2006/main">
                <a:ext uri="{FF2B5EF4-FFF2-40B4-BE49-F238E27FC236}">
                  <a16:creationId xmlns:a16="http://schemas.microsoft.com/office/drawing/2014/main" id="{8DA451CA-48F8-0483-7DED-AC38215C1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A451CA-48F8-0483-7DED-AC38215C1C12}"/>
                        </a:ext>
                      </a:extLst>
                    </pic:cNvPr>
                    <pic:cNvPicPr>
                      <a:picLocks noChangeAspect="1"/>
                    </pic:cNvPicPr>
                  </pic:nvPicPr>
                  <pic:blipFill>
                    <a:blip r:embed="rId30"/>
                    <a:stretch>
                      <a:fillRect/>
                    </a:stretch>
                  </pic:blipFill>
                  <pic:spPr>
                    <a:xfrm>
                      <a:off x="0" y="0"/>
                      <a:ext cx="4320000" cy="2880000"/>
                    </a:xfrm>
                    <a:prstGeom prst="rect">
                      <a:avLst/>
                    </a:prstGeom>
                  </pic:spPr>
                </pic:pic>
              </a:graphicData>
            </a:graphic>
          </wp:inline>
        </w:drawing>
      </w:r>
    </w:p>
    <w:p w14:paraId="2F011F8D" w14:textId="7B0D06CF" w:rsidR="00FD3A8F" w:rsidRPr="005322D4" w:rsidRDefault="2D221EDC" w:rsidP="7B39585D">
      <w:pPr>
        <w:pStyle w:val="Caption"/>
        <w:numPr>
          <w:ilvl w:val="0"/>
          <w:numId w:val="2"/>
        </w:numPr>
        <w:jc w:val="center"/>
      </w:pPr>
      <w:bookmarkStart w:id="277" w:name="_Ref198652289"/>
      <w:bookmarkStart w:id="278" w:name="_Toc203039159"/>
      <w:r>
        <w:t xml:space="preserve">Figure </w:t>
      </w:r>
      <w:r w:rsidR="00FD3A8F" w:rsidRPr="7B39585D">
        <w:fldChar w:fldCharType="begin"/>
      </w:r>
      <w:r w:rsidR="00FD3A8F">
        <w:instrText xml:space="preserve"> SEQ Figure \* ARABIC </w:instrText>
      </w:r>
      <w:r w:rsidR="00FD3A8F" w:rsidRPr="7B39585D">
        <w:fldChar w:fldCharType="separate"/>
      </w:r>
      <w:r w:rsidR="7E7BC1E1" w:rsidRPr="7B39585D">
        <w:rPr>
          <w:noProof/>
        </w:rPr>
        <w:t>10</w:t>
      </w:r>
      <w:r w:rsidR="00FD3A8F" w:rsidRPr="7B39585D">
        <w:rPr>
          <w:noProof/>
        </w:rPr>
        <w:fldChar w:fldCharType="end"/>
      </w:r>
      <w:bookmarkEnd w:id="277"/>
      <w:r>
        <w:t>: Illustration of trade-offs between competitive</w:t>
      </w:r>
      <w:r w:rsidR="0189E191">
        <w:t>, equal,</w:t>
      </w:r>
      <w:r>
        <w:t xml:space="preserve"> and </w:t>
      </w:r>
      <w:r w:rsidR="78973184">
        <w:t>variance-</w:t>
      </w:r>
      <w:r>
        <w:t>penali</w:t>
      </w:r>
      <w:r w:rsidR="6F3CCE0C">
        <w:t>s</w:t>
      </w:r>
      <w:r>
        <w:t>ed solutions.</w:t>
      </w:r>
      <w:bookmarkEnd w:id="278"/>
    </w:p>
    <w:p w14:paraId="1B520605" w14:textId="77777777" w:rsidR="00AE085B" w:rsidRPr="00D4328C" w:rsidRDefault="00AE085B" w:rsidP="00D4328C">
      <w:pPr>
        <w:pStyle w:val="BodyText"/>
      </w:pPr>
    </w:p>
    <w:p w14:paraId="7C39B6D5" w14:textId="58B27817" w:rsidR="00B20408" w:rsidRDefault="00B20408" w:rsidP="00B20408">
      <w:pPr>
        <w:pStyle w:val="Heading3"/>
      </w:pPr>
      <w:r>
        <w:t>Alpha-fair</w:t>
      </w:r>
      <w:r w:rsidR="007B4C97">
        <w:t xml:space="preserve"> outcome </w:t>
      </w:r>
    </w:p>
    <w:p w14:paraId="530FF1CE" w14:textId="10CAA963" w:rsidR="007B4C97" w:rsidRPr="007B4C97" w:rsidRDefault="70772A85" w:rsidP="7B39585D">
      <w:pPr>
        <w:pStyle w:val="BodyText"/>
        <w:rPr>
          <w:rFonts w:eastAsiaTheme="majorEastAsia" w:cstheme="majorBidi"/>
        </w:rPr>
      </w:pPr>
      <w:r w:rsidRPr="7B39585D">
        <w:rPr>
          <w:rFonts w:eastAsiaTheme="majorEastAsia" w:cstheme="majorBidi"/>
        </w:rPr>
        <w:t xml:space="preserve">Finally, we </w:t>
      </w:r>
      <w:r w:rsidR="43DD82EA" w:rsidRPr="7B39585D">
        <w:rPr>
          <w:rFonts w:eastAsiaTheme="majorEastAsia" w:cstheme="majorBidi"/>
        </w:rPr>
        <w:t>consider</w:t>
      </w:r>
      <w:r w:rsidRPr="7B39585D">
        <w:rPr>
          <w:rFonts w:eastAsiaTheme="majorEastAsia" w:cstheme="majorBidi"/>
        </w:rPr>
        <w:t xml:space="preserve"> a nonlinear objective that incentivises fairness without needing penalties, though it will be nonlinear and transcendental</w:t>
      </w:r>
      <w:r w:rsidR="00A168B7" w:rsidRPr="7B39585D">
        <w:rPr>
          <w:rStyle w:val="FootnoteReference"/>
          <w:rFonts w:eastAsiaTheme="majorEastAsia"/>
        </w:rPr>
        <w:footnoteReference w:id="13"/>
      </w:r>
      <w:r w:rsidRPr="7B39585D">
        <w:rPr>
          <w:rFonts w:eastAsiaTheme="majorEastAsia" w:cstheme="majorBidi"/>
        </w:rPr>
        <w:t xml:space="preserve">. </w:t>
      </w:r>
      <w:r w:rsidR="725F2D08" w:rsidRPr="7B39585D">
        <w:rPr>
          <w:rFonts w:eastAsiaTheme="majorEastAsia" w:cstheme="majorBidi"/>
        </w:rPr>
        <w:t xml:space="preserve">The </w:t>
      </w:r>
      <w:r w:rsidR="725F2D08" w:rsidRPr="00BF22DC">
        <w:rPr>
          <w:rFonts w:eastAsiaTheme="majorEastAsia" w:cstheme="majorBidi"/>
        </w:rPr>
        <w:t xml:space="preserve">alpha fairness utility function </w:t>
      </w:r>
      <w:r w:rsidR="725F2D08" w:rsidRPr="00BF22DC">
        <w:t>[</w:t>
      </w:r>
      <w:r w:rsidR="00BF22DC" w:rsidRPr="00F12575">
        <w:t>61,62</w:t>
      </w:r>
      <w:r w:rsidR="725F2D08" w:rsidRPr="00BF22DC">
        <w:t>]</w:t>
      </w:r>
      <w:r w:rsidR="725F2D08" w:rsidRPr="00BF22DC">
        <w:rPr>
          <w:rFonts w:eastAsiaTheme="majorEastAsia" w:cstheme="majorBidi"/>
        </w:rPr>
        <w:t xml:space="preserve"> exists</w:t>
      </w:r>
      <w:r w:rsidR="725F2D08" w:rsidRPr="7B39585D">
        <w:rPr>
          <w:rFonts w:eastAsiaTheme="majorEastAsia" w:cstheme="majorBidi"/>
        </w:rPr>
        <w:t xml:space="preserve"> for different values of </w:t>
      </w:r>
      <m:oMath>
        <m:r>
          <w:rPr>
            <w:rFonts w:ascii="Cambria Math" w:hAnsi="Cambria Math"/>
          </w:rPr>
          <m:t>α</m:t>
        </m:r>
      </m:oMath>
      <w:r w:rsidR="725F2D08" w:rsidRPr="7B39585D">
        <w:rPr>
          <w:rFonts w:eastAsiaTheme="majorEastAsia" w:cstheme="majorBidi"/>
        </w:rPr>
        <w:t xml:space="preserve">. </w:t>
      </w:r>
      <w:r w:rsidR="625F73D5" w:rsidRPr="7B39585D">
        <w:rPr>
          <w:rFonts w:eastAsiaTheme="majorEastAsia" w:cstheme="majorBidi"/>
        </w:rPr>
        <w:t xml:space="preserve">The maximum competitive solution is obtained for </w:t>
      </w:r>
      <m:oMath>
        <m:r>
          <w:rPr>
            <w:rFonts w:ascii="Cambria Math" w:eastAsiaTheme="majorEastAsia" w:hAnsi="Cambria Math" w:cstheme="majorBidi"/>
          </w:rPr>
          <m:t>α=0</m:t>
        </m:r>
      </m:oMath>
      <w:r w:rsidR="625F73D5" w:rsidRPr="7B39585D">
        <w:rPr>
          <w:rFonts w:eastAsiaTheme="majorEastAsia" w:cstheme="majorBidi"/>
        </w:rPr>
        <w:t xml:space="preserve">, the equal solution is obtained for  </w:t>
      </w:r>
      <m:oMath>
        <m:r>
          <w:rPr>
            <w:rFonts w:ascii="Cambria Math" w:eastAsiaTheme="majorEastAsia" w:hAnsi="Cambria Math" w:cstheme="majorBidi"/>
          </w:rPr>
          <m:t>α→∞</m:t>
        </m:r>
      </m:oMath>
      <w:r w:rsidR="625F73D5" w:rsidRPr="7B39585D">
        <w:rPr>
          <w:rFonts w:eastAsiaTheme="majorEastAsia" w:cstheme="majorBidi"/>
        </w:rPr>
        <w:t xml:space="preserve">. As a typical trade-off </w:t>
      </w:r>
      <m:oMath>
        <m:r>
          <w:rPr>
            <w:rFonts w:ascii="Cambria Math" w:hAnsi="Cambria Math"/>
          </w:rPr>
          <m:t>α=1</m:t>
        </m:r>
      </m:oMath>
      <w:r w:rsidR="625F73D5" w:rsidRPr="7B39585D">
        <w:rPr>
          <w:rFonts w:eastAsiaTheme="majorEastAsia" w:cstheme="majorBidi"/>
        </w:rPr>
        <w:t xml:space="preserve"> is chosen, in turn defined as,</w:t>
      </w:r>
    </w:p>
    <w:p w14:paraId="26F4766B" w14:textId="6B777C2D" w:rsidR="00B20408" w:rsidRPr="00AE085B" w:rsidRDefault="009217BD" w:rsidP="00B20408">
      <w:pPr>
        <w:pStyle w:val="BodyText"/>
        <w:rPr>
          <w:rFonts w:eastAsiaTheme="majorEastAsia" w:cstheme="majorBidi"/>
        </w:rPr>
      </w:pPr>
      <m:oMathPara>
        <m:oMath>
          <m:sSup>
            <m:sSupPr>
              <m:ctrlPr>
                <w:ins w:id="279"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fair</m:t>
              </m:r>
            </m:sup>
          </m:sSup>
          <m:d>
            <m:dPr>
              <m:ctrlPr>
                <w:ins w:id="280" w:author="Frederik Geth" w:date="2025-06-30T13:29:00Z" w16du:dateUtc="2025-06-30T03:29:00Z">
                  <w:rPr>
                    <w:rFonts w:ascii="Cambria Math" w:hAnsi="Cambria Math"/>
                    <w:i/>
                  </w:rPr>
                </w:ins>
              </m:ctrlPr>
            </m:dPr>
            <m:e>
              <m:r>
                <w:rPr>
                  <w:rFonts w:ascii="Cambria Math" w:hAnsi="Cambria Math"/>
                </w:rPr>
                <m:t>α</m:t>
              </m:r>
              <m:r>
                <w:rPr>
                  <w:rFonts w:ascii="Cambria Math" w:hAnsi="Cambria Math"/>
                </w:rPr>
                <m:t>=1</m:t>
              </m:r>
            </m:e>
          </m:d>
          <m:r>
            <w:rPr>
              <w:rFonts w:ascii="Cambria Math" w:hAnsi="Cambria Math"/>
            </w:rPr>
            <m:t>=</m:t>
          </m:r>
          <m:func>
            <m:funcPr>
              <m:ctrlPr>
                <w:ins w:id="281" w:author="Frederik Geth" w:date="2025-06-30T13:29:00Z" w16du:dateUtc="2025-06-30T03:29:00Z">
                  <w:rPr>
                    <w:rFonts w:ascii="Cambria Math" w:hAnsi="Cambria Math"/>
                    <w:i/>
                  </w:rPr>
                </w:ins>
              </m:ctrlPr>
            </m:funcPr>
            <m:fName>
              <m:limLow>
                <m:limLowPr>
                  <m:ctrlPr>
                    <w:ins w:id="282" w:author="Frederik Geth" w:date="2025-06-30T13:29:00Z" w16du:dateUtc="2025-06-30T03:29:00Z">
                      <w:rPr>
                        <w:rFonts w:ascii="Cambria Math" w:hAnsi="Cambria Math"/>
                        <w:i/>
                      </w:rPr>
                    </w:ins>
                  </m:ctrlPr>
                </m:limLowPr>
                <m:e>
                  <m:r>
                    <m:rPr>
                      <m:sty m:val="p"/>
                    </m:rPr>
                    <w:rPr>
                      <w:rFonts w:ascii="Cambria Math" w:hAnsi="Cambria Math"/>
                    </w:rPr>
                    <m:t>max</m:t>
                  </m:r>
                </m:e>
                <m:lim/>
              </m:limLow>
            </m:fName>
            <m:e>
              <m:nary>
                <m:naryPr>
                  <m:chr m:val="∑"/>
                  <m:limLoc m:val="subSup"/>
                  <m:supHide m:val="1"/>
                  <m:ctrlPr>
                    <w:ins w:id="283" w:author="Frederik Geth" w:date="2025-06-30T13:29:00Z" w16du:dateUtc="2025-06-30T03:29:00Z">
                      <w:rPr>
                        <w:rFonts w:ascii="Cambria Math" w:hAnsi="Cambria Math"/>
                        <w:i/>
                      </w:rPr>
                    </w:ins>
                  </m:ctrlPr>
                </m:naryPr>
                <m:sub>
                  <m:r>
                    <w:rPr>
                      <w:rFonts w:ascii="Cambria Math" w:hAnsi="Cambria Math"/>
                    </w:rPr>
                    <m:t>c</m:t>
                  </m:r>
                </m:sub>
                <m:sup/>
                <m:e>
                  <m:func>
                    <m:funcPr>
                      <m:ctrlPr>
                        <w:ins w:id="284" w:author="Frederik Geth" w:date="2025-06-30T13:29:00Z" w16du:dateUtc="2025-06-30T03:29:00Z">
                          <w:rPr>
                            <w:rFonts w:ascii="Cambria Math" w:hAnsi="Cambria Math"/>
                            <w:i/>
                          </w:rPr>
                        </w:ins>
                      </m:ctrlPr>
                    </m:funcPr>
                    <m:fName>
                      <m:r>
                        <m:rPr>
                          <m:sty m:val="p"/>
                        </m:rPr>
                        <w:rPr>
                          <w:rFonts w:ascii="Cambria Math" w:hAnsi="Cambria Math"/>
                        </w:rPr>
                        <m:t>log</m:t>
                      </m:r>
                    </m:fName>
                    <m:e>
                      <m:d>
                        <m:dPr>
                          <m:ctrlPr>
                            <w:ins w:id="285" w:author="Frederik Geth" w:date="2025-06-30T13:29:00Z" w16du:dateUtc="2025-06-30T03:29:00Z">
                              <w:rPr>
                                <w:rFonts w:ascii="Cambria Math" w:hAnsi="Cambria Math"/>
                                <w:i/>
                              </w:rPr>
                            </w:ins>
                          </m:ctrlPr>
                        </m:dPr>
                        <m:e>
                          <m:sSubSup>
                            <m:sSubSupPr>
                              <m:ctrlPr>
                                <w:ins w:id="286"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e>
                      </m:d>
                    </m:e>
                  </m:func>
                </m:e>
              </m:nary>
            </m:e>
          </m:func>
          <m:r>
            <w:rPr>
              <w:rFonts w:ascii="Cambria Math" w:hAnsi="Cambria Math"/>
            </w:rPr>
            <m:t>.</m:t>
          </m:r>
        </m:oMath>
      </m:oMathPara>
    </w:p>
    <w:p w14:paraId="4528A82D" w14:textId="12284D32" w:rsidR="00AE085B" w:rsidRDefault="00AE085B" w:rsidP="00B20408">
      <w:pPr>
        <w:pStyle w:val="BodyText"/>
        <w:rPr>
          <w:rFonts w:eastAsiaTheme="majorEastAsia" w:cstheme="majorBidi"/>
        </w:rPr>
      </w:pPr>
      <w:r>
        <w:rPr>
          <w:rFonts w:eastAsiaTheme="majorEastAsia" w:cstheme="majorBidi"/>
        </w:rPr>
        <w:t xml:space="preserve">This is also called proportional fairness. </w:t>
      </w:r>
    </w:p>
    <w:p w14:paraId="1F648354" w14:textId="532F0F31" w:rsidR="00AE085B" w:rsidRPr="00AE085B" w:rsidRDefault="00AE085B" w:rsidP="00B20408">
      <w:pPr>
        <w:pStyle w:val="BodyText"/>
        <w:rPr>
          <w:rFonts w:eastAsiaTheme="majorEastAsia" w:cstheme="majorBidi"/>
        </w:rPr>
      </w:pPr>
      <w:r>
        <w:rPr>
          <w:rFonts w:eastAsiaTheme="majorEastAsia" w:cstheme="majorBidi"/>
        </w:rPr>
        <w:t xml:space="preserve">For other values, i.e. </w:t>
      </w:r>
      <m:oMath>
        <m:r>
          <w:rPr>
            <w:rFonts w:ascii="Cambria Math" w:hAnsi="Cambria Math"/>
          </w:rPr>
          <m:t>α≠1</m:t>
        </m:r>
      </m:oMath>
      <w:r>
        <w:rPr>
          <w:rFonts w:eastAsiaTheme="majorEastAsia" w:cstheme="majorBidi"/>
        </w:rPr>
        <w:t xml:space="preserve">, the definition is, </w:t>
      </w:r>
    </w:p>
    <w:p w14:paraId="09DA67A6" w14:textId="65070161" w:rsidR="00C14E7B" w:rsidRPr="005B6B15" w:rsidRDefault="009217BD" w:rsidP="00DC2413">
      <w:pPr>
        <w:pStyle w:val="BodyText"/>
      </w:pPr>
      <m:oMathPara>
        <m:oMath>
          <m:sSup>
            <m:sSupPr>
              <m:ctrlPr>
                <w:ins w:id="287" w:author="Frederik Geth" w:date="2025-06-30T13:29:00Z" w16du:dateUtc="2025-06-30T03:29:00Z">
                  <w:rPr>
                    <w:rFonts w:ascii="Cambria Math" w:hAnsi="Cambria Math"/>
                    <w:i/>
                  </w:rPr>
                </w:ins>
              </m:ctrlPr>
            </m:sSupPr>
            <m:e>
              <m:r>
                <w:rPr>
                  <w:rFonts w:ascii="Cambria Math" w:hAnsi="Cambria Math"/>
                </w:rPr>
                <m:t>O</m:t>
              </m:r>
            </m:e>
            <m:sup>
              <m:r>
                <w:rPr>
                  <w:rFonts w:ascii="Cambria Math" w:hAnsi="Cambria Math"/>
                </w:rPr>
                <m:t>fair</m:t>
              </m:r>
            </m:sup>
          </m:sSup>
          <m:d>
            <m:dPr>
              <m:ctrlPr>
                <w:ins w:id="288" w:author="Frederik Geth" w:date="2025-06-30T13:29:00Z" w16du:dateUtc="2025-06-30T03:29:00Z">
                  <w:rPr>
                    <w:rFonts w:ascii="Cambria Math" w:hAnsi="Cambria Math"/>
                    <w:i/>
                  </w:rPr>
                </w:ins>
              </m:ctrlPr>
            </m:dPr>
            <m:e>
              <m:r>
                <w:rPr>
                  <w:rFonts w:ascii="Cambria Math" w:hAnsi="Cambria Math"/>
                </w:rPr>
                <m:t>α</m:t>
              </m:r>
            </m:e>
          </m:d>
          <m:r>
            <w:rPr>
              <w:rFonts w:ascii="Cambria Math" w:hAnsi="Cambria Math"/>
            </w:rPr>
            <m:t>=</m:t>
          </m:r>
          <m:func>
            <m:funcPr>
              <m:ctrlPr>
                <w:ins w:id="289" w:author="Frederik Geth" w:date="2025-06-30T13:29:00Z" w16du:dateUtc="2025-06-30T03:29:00Z">
                  <w:rPr>
                    <w:rFonts w:ascii="Cambria Math" w:hAnsi="Cambria Math"/>
                    <w:i/>
                  </w:rPr>
                </w:ins>
              </m:ctrlPr>
            </m:funcPr>
            <m:fName>
              <m:limLow>
                <m:limLowPr>
                  <m:ctrlPr>
                    <w:ins w:id="290" w:author="Frederik Geth" w:date="2025-06-30T13:29:00Z" w16du:dateUtc="2025-06-30T03:29:00Z">
                      <w:rPr>
                        <w:rFonts w:ascii="Cambria Math" w:hAnsi="Cambria Math"/>
                        <w:i/>
                      </w:rPr>
                    </w:ins>
                  </m:ctrlPr>
                </m:limLowPr>
                <m:e>
                  <m:r>
                    <m:rPr>
                      <m:sty m:val="p"/>
                    </m:rPr>
                    <w:rPr>
                      <w:rFonts w:ascii="Cambria Math" w:hAnsi="Cambria Math"/>
                    </w:rPr>
                    <m:t>max</m:t>
                  </m:r>
                </m:e>
                <m:lim/>
              </m:limLow>
            </m:fName>
            <m:e>
              <m:f>
                <m:fPr>
                  <m:ctrlPr>
                    <w:ins w:id="291" w:author="Frederik Geth" w:date="2025-06-30T13:29:00Z" w16du:dateUtc="2025-06-30T03:29:00Z">
                      <w:rPr>
                        <w:rFonts w:ascii="Cambria Math" w:hAnsi="Cambria Math"/>
                        <w:i/>
                      </w:rPr>
                    </w:ins>
                  </m:ctrlPr>
                </m:fPr>
                <m:num>
                  <m:r>
                    <w:rPr>
                      <w:rFonts w:ascii="Cambria Math" w:hAnsi="Cambria Math"/>
                    </w:rPr>
                    <m:t>1</m:t>
                  </m:r>
                </m:num>
                <m:den>
                  <m:r>
                    <w:rPr>
                      <w:rFonts w:ascii="Cambria Math" w:hAnsi="Cambria Math"/>
                    </w:rPr>
                    <m:t>1-</m:t>
                  </m:r>
                  <m:r>
                    <w:rPr>
                      <w:rFonts w:ascii="Cambria Math" w:hAnsi="Cambria Math"/>
                    </w:rPr>
                    <m:t>α</m:t>
                  </m:r>
                </m:den>
              </m:f>
              <m:nary>
                <m:naryPr>
                  <m:chr m:val="∑"/>
                  <m:limLoc m:val="subSup"/>
                  <m:supHide m:val="1"/>
                  <m:ctrlPr>
                    <w:ins w:id="292" w:author="Frederik Geth" w:date="2025-06-30T13:29:00Z" w16du:dateUtc="2025-06-30T03:29:00Z">
                      <w:rPr>
                        <w:rFonts w:ascii="Cambria Math" w:hAnsi="Cambria Math"/>
                        <w:i/>
                      </w:rPr>
                    </w:ins>
                  </m:ctrlPr>
                </m:naryPr>
                <m:sub>
                  <m:r>
                    <w:rPr>
                      <w:rFonts w:ascii="Cambria Math" w:hAnsi="Cambria Math"/>
                    </w:rPr>
                    <m:t>c</m:t>
                  </m:r>
                </m:sub>
                <m:sup/>
                <m:e>
                  <m:sSup>
                    <m:sSupPr>
                      <m:ctrlPr>
                        <w:ins w:id="293" w:author="Frederik Geth" w:date="2025-06-30T13:29:00Z" w16du:dateUtc="2025-06-30T03:29:00Z">
                          <w:rPr>
                            <w:rFonts w:ascii="Cambria Math" w:hAnsi="Cambria Math"/>
                            <w:i/>
                          </w:rPr>
                        </w:ins>
                      </m:ctrlPr>
                    </m:sSupPr>
                    <m:e>
                      <m:d>
                        <m:dPr>
                          <m:ctrlPr>
                            <w:ins w:id="294" w:author="Frederik Geth" w:date="2025-06-30T13:29:00Z" w16du:dateUtc="2025-06-30T03:29:00Z">
                              <w:rPr>
                                <w:rFonts w:ascii="Cambria Math" w:hAnsi="Cambria Math"/>
                                <w:i/>
                              </w:rPr>
                            </w:ins>
                          </m:ctrlPr>
                        </m:dPr>
                        <m:e>
                          <m:sSubSup>
                            <m:sSubSupPr>
                              <m:ctrlPr>
                                <w:ins w:id="295" w:author="Frederik Geth" w:date="2025-06-30T13:29:00Z" w16du:dateUtc="2025-06-30T03:29:00Z">
                                  <w:rPr>
                                    <w:rFonts w:ascii="Cambria Math" w:hAnsi="Cambria Math"/>
                                    <w:i/>
                                  </w:rPr>
                                </w:ins>
                              </m:ctrlPr>
                            </m:sSubSupPr>
                            <m:e>
                              <m:r>
                                <w:rPr>
                                  <w:rFonts w:ascii="Cambria Math" w:hAnsi="Cambria Math"/>
                                </w:rPr>
                                <m:t>P</m:t>
                              </m:r>
                            </m:e>
                            <m:sub>
                              <m:r>
                                <w:rPr>
                                  <w:rFonts w:ascii="Cambria Math" w:hAnsi="Cambria Math"/>
                                </w:rPr>
                                <m:t>c</m:t>
                              </m:r>
                            </m:sub>
                            <m:sup>
                              <m:r>
                                <w:rPr>
                                  <w:rFonts w:ascii="Cambria Math" w:hAnsi="Cambria Math"/>
                                </w:rPr>
                                <m:t>exports</m:t>
                              </m:r>
                            </m:sup>
                          </m:sSubSup>
                        </m:e>
                      </m:d>
                    </m:e>
                    <m:sup>
                      <m:r>
                        <w:rPr>
                          <w:rFonts w:ascii="Cambria Math" w:hAnsi="Cambria Math"/>
                        </w:rPr>
                        <m:t>1-</m:t>
                      </m:r>
                      <m:r>
                        <w:rPr>
                          <w:rFonts w:ascii="Cambria Math" w:hAnsi="Cambria Math"/>
                        </w:rPr>
                        <m:t>α</m:t>
                      </m:r>
                    </m:sup>
                  </m:sSup>
                </m:e>
              </m:nary>
            </m:e>
          </m:func>
        </m:oMath>
      </m:oMathPara>
    </w:p>
    <w:p w14:paraId="7988FF70" w14:textId="3482A240" w:rsidR="005B6B15" w:rsidRPr="00DA61C4" w:rsidRDefault="005B6B15" w:rsidP="00DC2413">
      <w:pPr>
        <w:pStyle w:val="BodyText"/>
      </w:pPr>
      <w:r>
        <w:t xml:space="preserve">Due to this objective being transcendental, optimisation modelers may struggle to use quadratic programming solvers. Modelling languages with (automatic) differentiation capabilities, and derivative-based solvers can however be used. In our case this is the combination of JuMP’s automatic differentiation and the derivative-based interface of Ipopt, enabling the use of transcendental functions in the constraints and objective. </w:t>
      </w:r>
    </w:p>
    <w:p w14:paraId="6258D86E" w14:textId="77777777" w:rsidR="00DA61C4" w:rsidRPr="00A60F2D" w:rsidRDefault="00DA61C4" w:rsidP="00DC2413">
      <w:pPr>
        <w:pStyle w:val="BodyText"/>
      </w:pPr>
    </w:p>
    <w:p w14:paraId="53491345" w14:textId="77777777" w:rsidR="00B35A15" w:rsidRPr="00A60F2D" w:rsidRDefault="00B35A15" w:rsidP="00DC2413">
      <w:pPr>
        <w:pStyle w:val="BodyText"/>
      </w:pPr>
    </w:p>
    <w:p w14:paraId="671CA04A" w14:textId="17CD44E0" w:rsidR="00B35A15" w:rsidRPr="00A60F2D" w:rsidRDefault="00B21605" w:rsidP="00B35A15">
      <w:pPr>
        <w:pStyle w:val="Heading1"/>
        <w:rPr>
          <w:rFonts w:eastAsia="Times New Roman" w:cs="Calibri"/>
          <w:lang w:eastAsia="en-GB"/>
        </w:rPr>
      </w:pPr>
      <w:bookmarkStart w:id="296" w:name="_Toc203039122"/>
      <w:r>
        <w:rPr>
          <w:rFonts w:eastAsia="Times New Roman" w:cs="Calibri"/>
          <w:lang w:eastAsia="en-GB"/>
        </w:rPr>
        <w:lastRenderedPageBreak/>
        <w:t xml:space="preserve">Network </w:t>
      </w:r>
      <w:r w:rsidR="00F53401">
        <w:rPr>
          <w:rFonts w:eastAsia="Times New Roman" w:cs="Calibri"/>
          <w:lang w:eastAsia="en-GB"/>
        </w:rPr>
        <w:t>m</w:t>
      </w:r>
      <w:r w:rsidR="009C2578">
        <w:rPr>
          <w:rFonts w:eastAsia="Times New Roman" w:cs="Calibri"/>
          <w:lang w:eastAsia="en-GB"/>
        </w:rPr>
        <w:t>odelling</w:t>
      </w:r>
      <w:r>
        <w:rPr>
          <w:rFonts w:eastAsia="Times New Roman" w:cs="Calibri"/>
          <w:lang w:eastAsia="en-GB"/>
        </w:rPr>
        <w:t xml:space="preserve"> </w:t>
      </w:r>
      <w:r w:rsidR="00F53401">
        <w:rPr>
          <w:rFonts w:eastAsia="Times New Roman" w:cs="Calibri"/>
          <w:lang w:eastAsia="en-GB"/>
        </w:rPr>
        <w:t>d</w:t>
      </w:r>
      <w:r w:rsidR="009C2578">
        <w:rPr>
          <w:rFonts w:eastAsia="Times New Roman" w:cs="Calibri"/>
          <w:lang w:eastAsia="en-GB"/>
        </w:rPr>
        <w:t xml:space="preserve">ataset and </w:t>
      </w:r>
      <w:r w:rsidR="00F53401">
        <w:rPr>
          <w:rFonts w:eastAsia="Times New Roman" w:cs="Calibri"/>
          <w:lang w:eastAsia="en-GB"/>
        </w:rPr>
        <w:t>r</w:t>
      </w:r>
      <w:r w:rsidR="00B35A15" w:rsidRPr="00A60F2D">
        <w:rPr>
          <w:rFonts w:eastAsia="Times New Roman" w:cs="Calibri"/>
          <w:lang w:eastAsia="en-GB"/>
        </w:rPr>
        <w:t>esults</w:t>
      </w:r>
      <w:bookmarkEnd w:id="296"/>
    </w:p>
    <w:p w14:paraId="5D18017E" w14:textId="02E68630" w:rsidR="00B21605" w:rsidRDefault="00B21605" w:rsidP="00B111F2">
      <w:pPr>
        <w:pStyle w:val="BodyText"/>
        <w:rPr>
          <w:lang w:eastAsia="en-GB"/>
        </w:rPr>
      </w:pPr>
      <w:r>
        <w:rPr>
          <w:lang w:eastAsia="en-GB"/>
        </w:rPr>
        <w:t>To improve understanding of real-world Australian networks, as part of this initiative, we developed a new dataset based on a real-world Australian network. This dataset</w:t>
      </w:r>
      <w:r w:rsidR="00751BE5">
        <w:rPr>
          <w:lang w:eastAsia="en-GB"/>
        </w:rPr>
        <w:t>, in the OpenDSS format,</w:t>
      </w:r>
      <w:r>
        <w:rPr>
          <w:lang w:eastAsia="en-GB"/>
        </w:rPr>
        <w:t xml:space="preserve"> is made publicly available under the “</w:t>
      </w:r>
      <w:r w:rsidRPr="00B21605">
        <w:rPr>
          <w:lang w:eastAsia="en-GB"/>
        </w:rPr>
        <w:t>Creative Commons Attribution Noncommercial-Share Alike 4.0 Licence</w:t>
      </w:r>
      <w:r>
        <w:rPr>
          <w:lang w:eastAsia="en-GB"/>
        </w:rPr>
        <w:t xml:space="preserve">” </w:t>
      </w:r>
      <w:r w:rsidR="009C2578">
        <w:rPr>
          <w:lang w:eastAsia="en-GB"/>
        </w:rPr>
        <w:t>on the CSIRO data portal:</w:t>
      </w:r>
    </w:p>
    <w:p w14:paraId="1C193859" w14:textId="37905983" w:rsidR="00B21605" w:rsidRDefault="00B21605" w:rsidP="00B21605">
      <w:pPr>
        <w:pStyle w:val="BodyText"/>
        <w:numPr>
          <w:ilvl w:val="0"/>
          <w:numId w:val="45"/>
        </w:numPr>
        <w:rPr>
          <w:lang w:eastAsia="en-GB"/>
        </w:rPr>
      </w:pPr>
      <w:hyperlink r:id="rId31" w:history="1">
        <w:r w:rsidRPr="00E45EF5">
          <w:rPr>
            <w:rStyle w:val="Hyperlink"/>
            <w:lang w:eastAsia="en-GB"/>
          </w:rPr>
          <w:t>https://data.csiro.au/collection/csiro:65408</w:t>
        </w:r>
      </w:hyperlink>
    </w:p>
    <w:p w14:paraId="206E80B1" w14:textId="099F7681" w:rsidR="00B21605" w:rsidRDefault="00B21605" w:rsidP="00B111F2">
      <w:pPr>
        <w:pStyle w:val="BodyText"/>
        <w:rPr>
          <w:lang w:eastAsia="en-GB"/>
        </w:rPr>
      </w:pPr>
      <w:r>
        <w:rPr>
          <w:lang w:eastAsia="en-GB"/>
        </w:rPr>
        <w:t xml:space="preserve">When using this dataset, or using data derived from it, please cite the </w:t>
      </w:r>
      <w:r w:rsidR="009C2578">
        <w:rPr>
          <w:lang w:eastAsia="en-GB"/>
        </w:rPr>
        <w:t>data contribution</w:t>
      </w:r>
      <w:r>
        <w:rPr>
          <w:lang w:eastAsia="en-GB"/>
        </w:rPr>
        <w:t xml:space="preserve"> as,</w:t>
      </w:r>
    </w:p>
    <w:p w14:paraId="0A37A05D" w14:textId="422EBB5B" w:rsidR="009C2578" w:rsidRDefault="00B21605" w:rsidP="009C2578">
      <w:pPr>
        <w:pStyle w:val="BodyText"/>
        <w:numPr>
          <w:ilvl w:val="0"/>
          <w:numId w:val="45"/>
        </w:numPr>
        <w:rPr>
          <w:lang w:eastAsia="en-GB"/>
        </w:rPr>
      </w:pPr>
      <w:r w:rsidRPr="00B21605">
        <w:rPr>
          <w:lang w:eastAsia="en-GB"/>
        </w:rPr>
        <w:t xml:space="preserve">Geth, Frederik; Heidari, Rahmat; Clark, Jordan; Lucas, Kurt &amp; Nimalsiri, Nanduni (2025): Realistic Australian Medium Voltage Feeder with Associated Low Voltage Feeders. v1. CSIRO. Data Collection. </w:t>
      </w:r>
      <w:hyperlink r:id="rId32" w:history="1">
        <w:r w:rsidRPr="00E45EF5">
          <w:rPr>
            <w:rStyle w:val="Hyperlink"/>
            <w:lang w:eastAsia="en-GB"/>
          </w:rPr>
          <w:t>https://doi.org/10.25919/ghnz-bk28</w:t>
        </w:r>
      </w:hyperlink>
      <w:r>
        <w:rPr>
          <w:lang w:eastAsia="en-GB"/>
        </w:rPr>
        <w:t xml:space="preserve"> </w:t>
      </w:r>
    </w:p>
    <w:p w14:paraId="04CBAD98" w14:textId="5CCEA295" w:rsidR="009C2578" w:rsidRDefault="0ECDF389" w:rsidP="009C2578">
      <w:pPr>
        <w:pStyle w:val="BodyText"/>
        <w:rPr>
          <w:lang w:eastAsia="en-GB"/>
        </w:rPr>
      </w:pPr>
      <w:r w:rsidRPr="7B39585D">
        <w:rPr>
          <w:lang w:eastAsia="en-GB"/>
        </w:rPr>
        <w:t xml:space="preserve">The data </w:t>
      </w:r>
      <w:r w:rsidR="0D1E6519" w:rsidRPr="7B39585D">
        <w:rPr>
          <w:lang w:eastAsia="en-GB"/>
        </w:rPr>
        <w:t>has been</w:t>
      </w:r>
      <w:r w:rsidRPr="7B39585D">
        <w:rPr>
          <w:lang w:eastAsia="en-GB"/>
        </w:rPr>
        <w:t xml:space="preserve"> released with the permission of the original rights holders and has been anonymi</w:t>
      </w:r>
      <w:r w:rsidR="71155B52" w:rsidRPr="7B39585D">
        <w:rPr>
          <w:lang w:eastAsia="en-GB"/>
        </w:rPr>
        <w:t>s</w:t>
      </w:r>
      <w:r w:rsidRPr="7B39585D">
        <w:rPr>
          <w:lang w:eastAsia="en-GB"/>
        </w:rPr>
        <w:t xml:space="preserve">ed. The source of the original GIS data is </w:t>
      </w:r>
      <w:r w:rsidRPr="7B39585D">
        <w:rPr>
          <w:i/>
          <w:iCs/>
          <w:lang w:eastAsia="en-GB"/>
        </w:rPr>
        <w:t>not</w:t>
      </w:r>
      <w:r w:rsidRPr="7B39585D">
        <w:rPr>
          <w:lang w:eastAsia="en-GB"/>
        </w:rPr>
        <w:t xml:space="preserve"> made available, and neither is the location of this network, or anything related to customer </w:t>
      </w:r>
      <w:r w:rsidR="7E3CAE28" w:rsidRPr="7B39585D">
        <w:rPr>
          <w:lang w:eastAsia="en-GB"/>
        </w:rPr>
        <w:t xml:space="preserve">identities </w:t>
      </w:r>
      <w:r w:rsidRPr="7B39585D">
        <w:rPr>
          <w:lang w:eastAsia="en-GB"/>
        </w:rPr>
        <w:t xml:space="preserve">or </w:t>
      </w:r>
      <w:r w:rsidR="1FC71435" w:rsidRPr="7B39585D">
        <w:rPr>
          <w:lang w:eastAsia="en-GB"/>
        </w:rPr>
        <w:t xml:space="preserve">their </w:t>
      </w:r>
      <w:r w:rsidRPr="7B39585D">
        <w:rPr>
          <w:lang w:eastAsia="en-GB"/>
        </w:rPr>
        <w:t>demand.</w:t>
      </w:r>
    </w:p>
    <w:p w14:paraId="6100FD42" w14:textId="4568CDC4" w:rsidR="00751BE5" w:rsidRDefault="00751BE5" w:rsidP="009C2578">
      <w:pPr>
        <w:pStyle w:val="BodyText"/>
        <w:rPr>
          <w:lang w:eastAsia="en-GB"/>
        </w:rPr>
      </w:pPr>
      <w:r>
        <w:rPr>
          <w:lang w:eastAsia="en-GB"/>
        </w:rPr>
        <w:t>The network datasets can be run as a single integrated network with more than 3000 buses, but each of the LV feeders can also be run stand-alone</w:t>
      </w:r>
      <w:r>
        <w:rPr>
          <w:rStyle w:val="FootnoteReference"/>
          <w:lang w:eastAsia="en-GB"/>
        </w:rPr>
        <w:footnoteReference w:id="14"/>
      </w:r>
      <w:r>
        <w:rPr>
          <w:lang w:eastAsia="en-GB"/>
        </w:rPr>
        <w:t xml:space="preserve">. Practitioners are advised though that using this network dataset for power flow simulation purposes requires linking it up with time series data for customers – this is not part of the data release. </w:t>
      </w:r>
    </w:p>
    <w:p w14:paraId="78AA97AC" w14:textId="4611EE14" w:rsidR="009C2578" w:rsidRDefault="009C2578" w:rsidP="009C2578">
      <w:pPr>
        <w:pStyle w:val="Heading2"/>
        <w:rPr>
          <w:lang w:eastAsia="en-GB"/>
        </w:rPr>
      </w:pPr>
      <w:bookmarkStart w:id="297" w:name="_Toc203039123"/>
      <w:r>
        <w:rPr>
          <w:lang w:eastAsia="en-GB"/>
        </w:rPr>
        <w:t xml:space="preserve">Network </w:t>
      </w:r>
      <w:r w:rsidR="00F53401">
        <w:rPr>
          <w:lang w:eastAsia="en-GB"/>
        </w:rPr>
        <w:t>model b</w:t>
      </w:r>
      <w:r>
        <w:rPr>
          <w:lang w:eastAsia="en-GB"/>
        </w:rPr>
        <w:t xml:space="preserve">uilding </w:t>
      </w:r>
      <w:r w:rsidR="00F53401">
        <w:rPr>
          <w:lang w:eastAsia="en-GB"/>
        </w:rPr>
        <w:t>m</w:t>
      </w:r>
      <w:r>
        <w:rPr>
          <w:lang w:eastAsia="en-GB"/>
        </w:rPr>
        <w:t>ethodology</w:t>
      </w:r>
      <w:bookmarkEnd w:id="297"/>
    </w:p>
    <w:p w14:paraId="47700C93" w14:textId="6044388F" w:rsidR="00340B49" w:rsidRDefault="00B21605" w:rsidP="00B111F2">
      <w:pPr>
        <w:pStyle w:val="BodyText"/>
        <w:rPr>
          <w:lang w:eastAsia="en-GB"/>
        </w:rPr>
      </w:pPr>
      <w:r w:rsidRPr="00A60F2D">
        <w:rPr>
          <w:lang w:eastAsia="en-GB"/>
        </w:rPr>
        <w:t>Th</w:t>
      </w:r>
      <w:r>
        <w:rPr>
          <w:lang w:eastAsia="en-GB"/>
        </w:rPr>
        <w:t>is</w:t>
      </w:r>
      <w:r w:rsidRPr="00A60F2D">
        <w:rPr>
          <w:lang w:eastAsia="en-GB"/>
        </w:rPr>
        <w:t xml:space="preserve"> network data is sourced from a real-world Australian network, with the network derived from GIS and impedances obtained by solving the modified Carson’s equations for the overhead construction code or cable type.</w:t>
      </w:r>
      <w:r w:rsidR="009C2578">
        <w:rPr>
          <w:lang w:eastAsia="en-GB"/>
        </w:rPr>
        <w:t xml:space="preserve"> </w:t>
      </w:r>
      <w:r w:rsidR="00340B49">
        <w:rPr>
          <w:lang w:eastAsia="en-GB"/>
        </w:rPr>
        <w:t xml:space="preserve">An article discussing approaches to this is </w:t>
      </w:r>
      <w:r w:rsidR="00340B49">
        <w:t>[</w:t>
      </w:r>
      <w:r w:rsidR="00E80194">
        <w:t>63</w:t>
      </w:r>
      <w:r w:rsidR="00340B49">
        <w:t xml:space="preserve">]. </w:t>
      </w:r>
    </w:p>
    <w:p w14:paraId="32E2373F" w14:textId="7E400F4F" w:rsidR="009C2578" w:rsidRDefault="0ECDF389" w:rsidP="00B111F2">
      <w:pPr>
        <w:pStyle w:val="BodyText"/>
        <w:rPr>
          <w:lang w:eastAsia="en-GB"/>
        </w:rPr>
      </w:pPr>
      <w:r>
        <w:rPr>
          <w:lang w:eastAsia="en-GB"/>
        </w:rPr>
        <w:t xml:space="preserve">The source of the original GIS data is not made available, and neither is the location of this network, or anything related to customer demand. </w:t>
      </w:r>
      <w:r w:rsidR="00012AC0">
        <w:rPr>
          <w:lang w:eastAsia="en-GB"/>
        </w:rPr>
        <w:fldChar w:fldCharType="begin"/>
      </w:r>
      <w:r w:rsidR="00012AC0">
        <w:rPr>
          <w:lang w:eastAsia="en-GB"/>
        </w:rPr>
        <w:instrText xml:space="preserve"> REF _Ref198807439 \h </w:instrText>
      </w:r>
      <w:r w:rsidR="00012AC0">
        <w:rPr>
          <w:lang w:eastAsia="en-GB"/>
        </w:rPr>
      </w:r>
      <w:r w:rsidR="00012AC0">
        <w:rPr>
          <w:lang w:eastAsia="en-GB"/>
        </w:rPr>
        <w:fldChar w:fldCharType="separate"/>
      </w:r>
      <w:r w:rsidR="7E7BC1E1">
        <w:t xml:space="preserve">Figure </w:t>
      </w:r>
      <w:r w:rsidR="7E7BC1E1">
        <w:rPr>
          <w:noProof/>
        </w:rPr>
        <w:t>11</w:t>
      </w:r>
      <w:r w:rsidR="00012AC0">
        <w:rPr>
          <w:lang w:eastAsia="en-GB"/>
        </w:rPr>
        <w:fldChar w:fldCharType="end"/>
      </w:r>
      <w:r w:rsidR="4B17BCFD">
        <w:rPr>
          <w:lang w:eastAsia="en-GB"/>
        </w:rPr>
        <w:t xml:space="preserve"> summari</w:t>
      </w:r>
      <w:r w:rsidR="491453B6">
        <w:rPr>
          <w:lang w:eastAsia="en-GB"/>
        </w:rPr>
        <w:t>s</w:t>
      </w:r>
      <w:r w:rsidR="4B17BCFD">
        <w:rPr>
          <w:lang w:eastAsia="en-GB"/>
        </w:rPr>
        <w:t xml:space="preserve">es </w:t>
      </w:r>
      <w:r w:rsidR="50480B3E">
        <w:rPr>
          <w:lang w:eastAsia="en-GB"/>
        </w:rPr>
        <w:t xml:space="preserve">the scope of the “as-operated” network model </w:t>
      </w:r>
      <w:r w:rsidR="3F5DB771">
        <w:rPr>
          <w:lang w:eastAsia="en-GB"/>
        </w:rPr>
        <w:t>with respect to</w:t>
      </w:r>
      <w:r w:rsidR="50480B3E">
        <w:rPr>
          <w:lang w:eastAsia="en-GB"/>
        </w:rPr>
        <w:t xml:space="preserve"> the data sources, and how it is used by state estimation, DOE quantification and other network management applications. </w:t>
      </w:r>
    </w:p>
    <w:p w14:paraId="709A2512" w14:textId="77777777" w:rsidR="00012AC0" w:rsidRDefault="00012AC0" w:rsidP="00012AC0">
      <w:pPr>
        <w:pStyle w:val="BodyText"/>
        <w:keepNext/>
        <w:jc w:val="center"/>
      </w:pPr>
      <w:r>
        <w:rPr>
          <w:noProof/>
          <w:lang w:eastAsia="en-GB"/>
        </w:rPr>
        <w:lastRenderedPageBreak/>
        <w:drawing>
          <wp:inline distT="0" distB="0" distL="0" distR="0" wp14:anchorId="11B979B3" wp14:editId="4AB1FACA">
            <wp:extent cx="5702300" cy="4279900"/>
            <wp:effectExtent l="0" t="0" r="0" b="0"/>
            <wp:docPr id="9324425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2555" name="Picture 932442555"/>
                    <pic:cNvPicPr/>
                  </pic:nvPicPr>
                  <pic:blipFill>
                    <a:blip r:embed="rId33"/>
                    <a:stretch>
                      <a:fillRect/>
                    </a:stretch>
                  </pic:blipFill>
                  <pic:spPr>
                    <a:xfrm>
                      <a:off x="0" y="0"/>
                      <a:ext cx="5702300" cy="4279900"/>
                    </a:xfrm>
                    <a:prstGeom prst="rect">
                      <a:avLst/>
                    </a:prstGeom>
                  </pic:spPr>
                </pic:pic>
              </a:graphicData>
            </a:graphic>
          </wp:inline>
        </w:drawing>
      </w:r>
    </w:p>
    <w:p w14:paraId="74BA7098" w14:textId="426C35DD" w:rsidR="00012AC0" w:rsidRDefault="00012AC0" w:rsidP="00012AC0">
      <w:pPr>
        <w:pStyle w:val="Caption"/>
        <w:jc w:val="center"/>
        <w:rPr>
          <w:lang w:eastAsia="en-GB"/>
        </w:rPr>
      </w:pPr>
      <w:bookmarkStart w:id="298" w:name="_Ref198807439"/>
      <w:bookmarkStart w:id="299" w:name="_Toc203039160"/>
      <w:r>
        <w:t xml:space="preserve">Figure </w:t>
      </w:r>
      <w:fldSimple w:instr=" SEQ Figure \* ARABIC ">
        <w:r w:rsidR="00BA5A4D">
          <w:rPr>
            <w:noProof/>
          </w:rPr>
          <w:t>11</w:t>
        </w:r>
      </w:fldSimple>
      <w:bookmarkEnd w:id="298"/>
      <w:r>
        <w:t>: Scope of the developed "as operated" network model</w:t>
      </w:r>
      <w:bookmarkEnd w:id="299"/>
    </w:p>
    <w:p w14:paraId="20C83205" w14:textId="77777777" w:rsidR="00340B49" w:rsidRDefault="00340B49" w:rsidP="00B111F2">
      <w:pPr>
        <w:pStyle w:val="BodyText"/>
        <w:rPr>
          <w:lang w:eastAsia="en-GB"/>
        </w:rPr>
      </w:pPr>
    </w:p>
    <w:p w14:paraId="49A70434" w14:textId="7310D5A4" w:rsidR="00B21605" w:rsidRDefault="00B21605" w:rsidP="00B111F2">
      <w:pPr>
        <w:pStyle w:val="BodyText"/>
        <w:rPr>
          <w:lang w:eastAsia="en-GB"/>
        </w:rPr>
      </w:pPr>
      <w:r>
        <w:rPr>
          <w:lang w:eastAsia="en-GB"/>
        </w:rPr>
        <w:t xml:space="preserve">As is typical, these </w:t>
      </w:r>
      <w:r w:rsidR="00B111F2" w:rsidRPr="00A60F2D">
        <w:rPr>
          <w:lang w:eastAsia="en-GB"/>
        </w:rPr>
        <w:t xml:space="preserve">Australian LV feeders are four-wire, with the neutral being grounded at the substation and at/near the customer </w:t>
      </w:r>
      <w:r w:rsidR="00B0402D" w:rsidRPr="00A60F2D">
        <w:rPr>
          <w:lang w:eastAsia="en-GB"/>
        </w:rPr>
        <w:t>sites and</w:t>
      </w:r>
      <w:r w:rsidR="00B111F2" w:rsidRPr="00A60F2D">
        <w:rPr>
          <w:lang w:eastAsia="en-GB"/>
        </w:rPr>
        <w:t xml:space="preserve"> are operated at 400/230 V +/-10%. Residential customers typically are single-phase connected. </w:t>
      </w:r>
    </w:p>
    <w:p w14:paraId="0A47118A" w14:textId="01312BAE" w:rsidR="00751BE5" w:rsidRPr="00A60F2D" w:rsidRDefault="00751BE5" w:rsidP="00751BE5">
      <w:pPr>
        <w:rPr>
          <w:sz w:val="24"/>
          <w:szCs w:val="24"/>
        </w:rPr>
      </w:pPr>
      <w:r w:rsidRPr="00A60F2D">
        <w:rPr>
          <w:sz w:val="24"/>
          <w:szCs w:val="24"/>
        </w:rPr>
        <w:t>We note the following information has been obtained by tracing the</w:t>
      </w:r>
      <w:r>
        <w:rPr>
          <w:sz w:val="24"/>
          <w:szCs w:val="24"/>
        </w:rPr>
        <w:t xml:space="preserve"> source</w:t>
      </w:r>
      <w:r w:rsidRPr="00A60F2D">
        <w:rPr>
          <w:sz w:val="24"/>
          <w:szCs w:val="24"/>
        </w:rPr>
        <w:t xml:space="preserve"> data from the GIS:</w:t>
      </w:r>
    </w:p>
    <w:p w14:paraId="6378986C" w14:textId="56657558" w:rsidR="00751BE5" w:rsidRPr="00A60F2D" w:rsidRDefault="00751BE5" w:rsidP="00751BE5">
      <w:pPr>
        <w:pStyle w:val="ListParagraph"/>
        <w:numPr>
          <w:ilvl w:val="0"/>
          <w:numId w:val="35"/>
        </w:numPr>
        <w:spacing w:before="0" w:after="160" w:line="279" w:lineRule="auto"/>
      </w:pPr>
      <w:r w:rsidRPr="00A60F2D">
        <w:t>Operational topology, which is radial</w:t>
      </w:r>
      <w:r>
        <w:t>.</w:t>
      </w:r>
    </w:p>
    <w:p w14:paraId="247C5767" w14:textId="0D53A796" w:rsidR="00751BE5" w:rsidRPr="00A60F2D" w:rsidRDefault="00751BE5" w:rsidP="00751BE5">
      <w:pPr>
        <w:pStyle w:val="ListParagraph"/>
        <w:numPr>
          <w:ilvl w:val="0"/>
          <w:numId w:val="35"/>
        </w:numPr>
        <w:spacing w:before="0" w:after="160" w:line="279" w:lineRule="auto"/>
      </w:pPr>
      <w:r w:rsidRPr="00A60F2D">
        <w:t>Construction codes or cable properties</w:t>
      </w:r>
      <w:r>
        <w:t>.</w:t>
      </w:r>
    </w:p>
    <w:p w14:paraId="5131E109" w14:textId="5D50D2AC" w:rsidR="00751BE5" w:rsidRPr="00A60F2D" w:rsidRDefault="00751BE5" w:rsidP="00751BE5">
      <w:pPr>
        <w:pStyle w:val="ListParagraph"/>
        <w:numPr>
          <w:ilvl w:val="0"/>
          <w:numId w:val="35"/>
        </w:numPr>
        <w:spacing w:before="0" w:after="160" w:line="279" w:lineRule="auto"/>
      </w:pPr>
      <w:r w:rsidRPr="00A60F2D">
        <w:t>Line lengths</w:t>
      </w:r>
      <w:r>
        <w:t>.</w:t>
      </w:r>
    </w:p>
    <w:p w14:paraId="0192EF37" w14:textId="00AEFEA2" w:rsidR="00751BE5" w:rsidRPr="00A60F2D" w:rsidRDefault="00751BE5" w:rsidP="00751BE5">
      <w:pPr>
        <w:pStyle w:val="ListParagraph"/>
        <w:numPr>
          <w:ilvl w:val="0"/>
          <w:numId w:val="35"/>
        </w:numPr>
        <w:spacing w:before="0" w:after="160" w:line="279" w:lineRule="auto"/>
      </w:pPr>
      <w:r w:rsidRPr="00A60F2D">
        <w:t>Customer service points</w:t>
      </w:r>
      <w:r>
        <w:t>.</w:t>
      </w:r>
    </w:p>
    <w:p w14:paraId="7CEFB564" w14:textId="546B40C7" w:rsidR="00751BE5" w:rsidRPr="00A60F2D" w:rsidRDefault="00751BE5" w:rsidP="00751BE5">
      <w:pPr>
        <w:pStyle w:val="ListParagraph"/>
        <w:numPr>
          <w:ilvl w:val="0"/>
          <w:numId w:val="35"/>
        </w:numPr>
        <w:spacing w:before="0" w:after="160" w:line="279" w:lineRule="auto"/>
      </w:pPr>
      <w:r w:rsidRPr="00A60F2D">
        <w:t>Switch locations</w:t>
      </w:r>
      <w:r>
        <w:t>.</w:t>
      </w:r>
    </w:p>
    <w:p w14:paraId="130EC82D" w14:textId="72653546" w:rsidR="00751BE5" w:rsidRPr="00A60F2D" w:rsidRDefault="00751BE5" w:rsidP="00751BE5">
      <w:pPr>
        <w:pStyle w:val="ListParagraph"/>
        <w:numPr>
          <w:ilvl w:val="0"/>
          <w:numId w:val="35"/>
        </w:numPr>
        <w:spacing w:before="0" w:after="160" w:line="279" w:lineRule="auto"/>
      </w:pPr>
      <w:r w:rsidRPr="00A60F2D">
        <w:t>Transformers and their electrical properties</w:t>
      </w:r>
      <w:r w:rsidR="00811136">
        <w:t xml:space="preserve"> and rating</w:t>
      </w:r>
      <w:r>
        <w:t>.</w:t>
      </w:r>
    </w:p>
    <w:p w14:paraId="3922152E" w14:textId="741FB0F2" w:rsidR="00751BE5" w:rsidRPr="00A60F2D" w:rsidRDefault="00751BE5" w:rsidP="00751BE5">
      <w:pPr>
        <w:rPr>
          <w:sz w:val="24"/>
          <w:szCs w:val="24"/>
        </w:rPr>
      </w:pPr>
      <w:r w:rsidRPr="00A60F2D">
        <w:rPr>
          <w:sz w:val="24"/>
          <w:szCs w:val="24"/>
        </w:rPr>
        <w:t>An OpenDSS model containing this data has been constructed. To make the data realistic for the Australian context, we have also made several additions to the data set based on engineering</w:t>
      </w:r>
      <w:r>
        <w:rPr>
          <w:sz w:val="24"/>
          <w:szCs w:val="24"/>
        </w:rPr>
        <w:t xml:space="preserve"> standards,</w:t>
      </w:r>
      <w:r w:rsidRPr="00A60F2D">
        <w:rPr>
          <w:sz w:val="24"/>
          <w:szCs w:val="24"/>
        </w:rPr>
        <w:t xml:space="preserve"> rules of thumb and best practice</w:t>
      </w:r>
      <w:r>
        <w:rPr>
          <w:sz w:val="24"/>
          <w:szCs w:val="24"/>
        </w:rPr>
        <w:t>:</w:t>
      </w:r>
    </w:p>
    <w:p w14:paraId="6B934D57" w14:textId="6E7BD85D" w:rsidR="00751BE5" w:rsidRPr="00A60F2D" w:rsidRDefault="00751BE5" w:rsidP="00751BE5">
      <w:pPr>
        <w:pStyle w:val="ListParagraph"/>
        <w:numPr>
          <w:ilvl w:val="0"/>
          <w:numId w:val="36"/>
        </w:numPr>
        <w:spacing w:before="0" w:after="160" w:line="279" w:lineRule="auto"/>
      </w:pPr>
      <w:r w:rsidRPr="00A60F2D">
        <w:t>Added neutral grounding points at the Wye side of the MV/LV transformers</w:t>
      </w:r>
      <w:r w:rsidR="00597F61">
        <w:t>.</w:t>
      </w:r>
    </w:p>
    <w:p w14:paraId="0D0AF553" w14:textId="2D7668B5" w:rsidR="00751BE5" w:rsidRPr="00A60F2D" w:rsidRDefault="00751BE5" w:rsidP="00751BE5">
      <w:pPr>
        <w:pStyle w:val="ListParagraph"/>
        <w:numPr>
          <w:ilvl w:val="0"/>
          <w:numId w:val="36"/>
        </w:numPr>
        <w:spacing w:before="0" w:after="160" w:line="279" w:lineRule="auto"/>
      </w:pPr>
      <w:r w:rsidRPr="00A60F2D">
        <w:t>Added neutral grounding points at the customer sides</w:t>
      </w:r>
      <w:r w:rsidR="00597F61">
        <w:t>.</w:t>
      </w:r>
    </w:p>
    <w:p w14:paraId="78722839" w14:textId="444E7CA8" w:rsidR="00751BE5" w:rsidRPr="00A60F2D" w:rsidRDefault="00751BE5" w:rsidP="00751BE5">
      <w:pPr>
        <w:pStyle w:val="ListParagraph"/>
        <w:numPr>
          <w:ilvl w:val="0"/>
          <w:numId w:val="36"/>
        </w:numPr>
        <w:spacing w:before="0" w:after="160" w:line="279" w:lineRule="auto"/>
      </w:pPr>
      <w:r w:rsidRPr="00A60F2D">
        <w:t>Mapped line/cable information to approximate impedances through the modified Carson’s equations</w:t>
      </w:r>
      <w:r w:rsidR="00597F61">
        <w:t>.</w:t>
      </w:r>
    </w:p>
    <w:p w14:paraId="4E7DFFF4" w14:textId="77777777" w:rsidR="00751BE5" w:rsidRPr="00A60F2D" w:rsidRDefault="00751BE5" w:rsidP="00751BE5">
      <w:pPr>
        <w:pStyle w:val="ListParagraph"/>
        <w:numPr>
          <w:ilvl w:val="0"/>
          <w:numId w:val="36"/>
        </w:numPr>
        <w:spacing w:before="0" w:after="160" w:line="279" w:lineRule="auto"/>
      </w:pPr>
      <w:r w:rsidRPr="00A60F2D">
        <w:lastRenderedPageBreak/>
        <w:t>Customers in all of the networks have been assigned a single-phase connection phase-to-neutral, with connections assigned mod 3 to the phase wires, i.e. a b c a b c …</w:t>
      </w:r>
    </w:p>
    <w:p w14:paraId="73F85349" w14:textId="7CAE2249" w:rsidR="009C2578" w:rsidRPr="00A60F2D" w:rsidRDefault="00751BE5" w:rsidP="00B111F2">
      <w:pPr>
        <w:pStyle w:val="ListParagraph"/>
        <w:numPr>
          <w:ilvl w:val="0"/>
          <w:numId w:val="36"/>
        </w:numPr>
        <w:spacing w:before="0" w:after="160" w:line="279" w:lineRule="auto"/>
      </w:pPr>
      <w:r w:rsidRPr="00A60F2D">
        <w:t>Open and closed switches have been kept in the</w:t>
      </w:r>
      <w:r w:rsidR="000A528B">
        <w:t xml:space="preserve"> OpenDSS</w:t>
      </w:r>
      <w:r w:rsidRPr="00A60F2D">
        <w:t xml:space="preserve"> model</w:t>
      </w:r>
      <w:r w:rsidR="000A528B">
        <w:t>, allowing for research into alternative configurations</w:t>
      </w:r>
      <w:r w:rsidR="00597F61">
        <w:t>.</w:t>
      </w:r>
    </w:p>
    <w:p w14:paraId="2D6EC966" w14:textId="0B14CDEC" w:rsidR="0077553D" w:rsidRPr="00A60F2D" w:rsidRDefault="0077553D" w:rsidP="0077553D">
      <w:pPr>
        <w:pStyle w:val="Heading2"/>
        <w:rPr>
          <w:lang w:eastAsia="en-GB"/>
        </w:rPr>
      </w:pPr>
      <w:bookmarkStart w:id="300" w:name="_Toc203039124"/>
      <w:r w:rsidRPr="00A60F2D">
        <w:rPr>
          <w:lang w:eastAsia="en-GB"/>
        </w:rPr>
        <w:t xml:space="preserve">Realistic </w:t>
      </w:r>
      <w:r w:rsidR="00F53401">
        <w:rPr>
          <w:lang w:eastAsia="en-GB"/>
        </w:rPr>
        <w:t>s</w:t>
      </w:r>
      <w:r w:rsidRPr="00A60F2D">
        <w:rPr>
          <w:lang w:eastAsia="en-GB"/>
        </w:rPr>
        <w:t xml:space="preserve">uburban </w:t>
      </w:r>
      <w:r w:rsidR="00F53401">
        <w:rPr>
          <w:lang w:eastAsia="en-GB"/>
        </w:rPr>
        <w:t>d</w:t>
      </w:r>
      <w:r w:rsidRPr="00A60F2D">
        <w:rPr>
          <w:lang w:eastAsia="en-GB"/>
        </w:rPr>
        <w:t xml:space="preserve">istribution </w:t>
      </w:r>
      <w:r w:rsidR="00F53401">
        <w:rPr>
          <w:lang w:eastAsia="en-GB"/>
        </w:rPr>
        <w:t>n</w:t>
      </w:r>
      <w:r w:rsidRPr="00A60F2D">
        <w:rPr>
          <w:lang w:eastAsia="en-GB"/>
        </w:rPr>
        <w:t xml:space="preserve">etwork </w:t>
      </w:r>
      <w:r w:rsidR="00F53401">
        <w:rPr>
          <w:lang w:eastAsia="en-GB"/>
        </w:rPr>
        <w:t>m</w:t>
      </w:r>
      <w:r w:rsidRPr="00A60F2D">
        <w:rPr>
          <w:lang w:eastAsia="en-GB"/>
        </w:rPr>
        <w:t>odel</w:t>
      </w:r>
      <w:bookmarkEnd w:id="300"/>
    </w:p>
    <w:p w14:paraId="7916401E" w14:textId="0E4494DD" w:rsidR="00D7291E" w:rsidRPr="00A60F2D" w:rsidRDefault="00D7291E" w:rsidP="0BE2997E">
      <w:pPr>
        <w:rPr>
          <w:sz w:val="24"/>
          <w:szCs w:val="24"/>
        </w:rPr>
      </w:pPr>
      <w:r w:rsidRPr="00A60F2D">
        <w:rPr>
          <w:sz w:val="24"/>
          <w:szCs w:val="24"/>
        </w:rPr>
        <w:t xml:space="preserve">This section describes the main features of </w:t>
      </w:r>
      <w:r w:rsidR="009C2578">
        <w:rPr>
          <w:sz w:val="24"/>
          <w:szCs w:val="24"/>
        </w:rPr>
        <w:t>the</w:t>
      </w:r>
      <w:r w:rsidRPr="00A60F2D">
        <w:rPr>
          <w:sz w:val="24"/>
          <w:szCs w:val="24"/>
        </w:rPr>
        <w:t xml:space="preserve"> data set based on a real-world power distribut</w:t>
      </w:r>
      <w:r w:rsidR="671B88DA" w:rsidRPr="00A60F2D">
        <w:rPr>
          <w:sz w:val="24"/>
          <w:szCs w:val="24"/>
        </w:rPr>
        <w:t>ion</w:t>
      </w:r>
      <w:r w:rsidRPr="00A60F2D">
        <w:rPr>
          <w:sz w:val="24"/>
          <w:szCs w:val="24"/>
        </w:rPr>
        <w:t xml:space="preserve"> network. Though the data set is constructed carefully, and sanity tests have been performed for both the topology and the impedance values in the data set, there was no further validation performed as part of this work</w:t>
      </w:r>
      <w:r w:rsidR="009C2578">
        <w:rPr>
          <w:sz w:val="24"/>
          <w:szCs w:val="24"/>
        </w:rPr>
        <w:t xml:space="preserve"> based on real-world measurements</w:t>
      </w:r>
      <w:r w:rsidRPr="00A60F2D">
        <w:rPr>
          <w:sz w:val="24"/>
          <w:szCs w:val="24"/>
        </w:rPr>
        <w:t xml:space="preserve">, e.g. as one could do through distribution state estimation and residual analysis. </w:t>
      </w:r>
    </w:p>
    <w:p w14:paraId="490C9066" w14:textId="7A983A17" w:rsidR="00D7291E" w:rsidRPr="00A60F2D" w:rsidRDefault="5589FD40" w:rsidP="0BE2997E">
      <w:pPr>
        <w:rPr>
          <w:sz w:val="24"/>
          <w:szCs w:val="24"/>
        </w:rPr>
      </w:pPr>
      <w:r w:rsidRPr="7B39585D">
        <w:rPr>
          <w:sz w:val="24"/>
          <w:szCs w:val="24"/>
        </w:rPr>
        <w:t>The distribution network model</w:t>
      </w:r>
      <w:r w:rsidR="77ACC3D1" w:rsidRPr="7B39585D">
        <w:rPr>
          <w:sz w:val="24"/>
          <w:szCs w:val="24"/>
        </w:rPr>
        <w:t xml:space="preserve"> </w:t>
      </w:r>
      <w:r w:rsidR="69FA72B5" w:rsidRPr="7B39585D">
        <w:rPr>
          <w:sz w:val="24"/>
          <w:szCs w:val="24"/>
        </w:rPr>
        <w:t>represents</w:t>
      </w:r>
      <w:r w:rsidR="77ACC3D1" w:rsidRPr="7B39585D">
        <w:rPr>
          <w:sz w:val="24"/>
          <w:szCs w:val="24"/>
        </w:rPr>
        <w:t xml:space="preserve"> an 11 kV feeder with a variety of residential LV feeders underneath, with an operational voltage of 400/230 V +/-10%. </w:t>
      </w:r>
      <w:r w:rsidR="00D7291E">
        <w:fldChar w:fldCharType="begin"/>
      </w:r>
      <w:r w:rsidR="00D7291E">
        <w:instrText xml:space="preserve"> REF _Ref191286339 \h </w:instrText>
      </w:r>
      <w:r w:rsidR="00D7291E">
        <w:fldChar w:fldCharType="separate"/>
      </w:r>
      <w:r w:rsidR="7E7BC1E1">
        <w:t xml:space="preserve">Table </w:t>
      </w:r>
      <w:r w:rsidR="7E7BC1E1" w:rsidRPr="7B39585D">
        <w:rPr>
          <w:noProof/>
        </w:rPr>
        <w:t>5</w:t>
      </w:r>
      <w:r w:rsidR="00D7291E">
        <w:fldChar w:fldCharType="end"/>
      </w:r>
      <w:r w:rsidR="77ACC3D1" w:rsidRPr="7B39585D">
        <w:rPr>
          <w:sz w:val="24"/>
          <w:szCs w:val="24"/>
        </w:rPr>
        <w:t xml:space="preserve"> lists the key features of the MV feeder</w:t>
      </w:r>
      <w:r w:rsidR="0ECDF389" w:rsidRPr="7B39585D">
        <w:rPr>
          <w:sz w:val="24"/>
          <w:szCs w:val="24"/>
        </w:rPr>
        <w:t xml:space="preserve"> parts</w:t>
      </w:r>
      <w:r w:rsidR="77ACC3D1" w:rsidRPr="7B39585D">
        <w:rPr>
          <w:sz w:val="24"/>
          <w:szCs w:val="24"/>
        </w:rPr>
        <w:t xml:space="preserve">. </w:t>
      </w:r>
    </w:p>
    <w:p w14:paraId="020C742C" w14:textId="0B785AF1" w:rsidR="00D7291E" w:rsidRPr="00A60F2D" w:rsidRDefault="00D7291E" w:rsidP="0BE2997E">
      <w:pPr>
        <w:pStyle w:val="Caption"/>
        <w:rPr>
          <w:sz w:val="22"/>
          <w:szCs w:val="22"/>
        </w:rPr>
      </w:pPr>
      <w:bookmarkStart w:id="301" w:name="_Ref191286339"/>
      <w:bookmarkStart w:id="302" w:name="_Toc203039220"/>
      <w:r w:rsidRPr="00A60F2D">
        <w:rPr>
          <w:sz w:val="22"/>
          <w:szCs w:val="22"/>
        </w:rPr>
        <w:t xml:space="preserve">Table </w:t>
      </w:r>
      <w:r w:rsidRPr="00A60F2D">
        <w:fldChar w:fldCharType="begin"/>
      </w:r>
      <w:r w:rsidRPr="00A60F2D">
        <w:instrText>SEQ Table \* ARABIC</w:instrText>
      </w:r>
      <w:r w:rsidRPr="00A60F2D">
        <w:fldChar w:fldCharType="separate"/>
      </w:r>
      <w:r w:rsidR="00BA5A4D">
        <w:rPr>
          <w:noProof/>
        </w:rPr>
        <w:t>5</w:t>
      </w:r>
      <w:r w:rsidRPr="00A60F2D">
        <w:fldChar w:fldCharType="end"/>
      </w:r>
      <w:bookmarkEnd w:id="301"/>
      <w:r w:rsidRPr="00A60F2D">
        <w:rPr>
          <w:sz w:val="22"/>
          <w:szCs w:val="22"/>
        </w:rPr>
        <w:t>: Key features of the</w:t>
      </w:r>
      <w:r w:rsidR="00B21605">
        <w:rPr>
          <w:sz w:val="22"/>
          <w:szCs w:val="22"/>
        </w:rPr>
        <w:t xml:space="preserve"> 11kV</w:t>
      </w:r>
      <w:r w:rsidRPr="00A60F2D">
        <w:rPr>
          <w:sz w:val="22"/>
          <w:szCs w:val="22"/>
        </w:rPr>
        <w:t xml:space="preserve"> MV feeder</w:t>
      </w:r>
      <w:bookmarkEnd w:id="302"/>
    </w:p>
    <w:tbl>
      <w:tblPr>
        <w:tblStyle w:val="PlainTable5"/>
        <w:tblW w:w="9163" w:type="dxa"/>
        <w:tblLook w:val="04A0" w:firstRow="1" w:lastRow="0" w:firstColumn="1" w:lastColumn="0" w:noHBand="0" w:noVBand="1"/>
      </w:tblPr>
      <w:tblGrid>
        <w:gridCol w:w="1349"/>
        <w:gridCol w:w="779"/>
        <w:gridCol w:w="910"/>
        <w:gridCol w:w="2559"/>
        <w:gridCol w:w="1762"/>
        <w:gridCol w:w="1804"/>
      </w:tblGrid>
      <w:tr w:rsidR="00D7291E" w:rsidRPr="00A60F2D" w14:paraId="6AD7072A" w14:textId="77777777" w:rsidTr="00B21605">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49" w:type="dxa"/>
            <w:noWrap/>
          </w:tcPr>
          <w:p w14:paraId="32D16AAA" w14:textId="77777777" w:rsidR="00D7291E" w:rsidRPr="00A60F2D" w:rsidRDefault="00D7291E" w:rsidP="0BE2997E">
            <w:pPr>
              <w:rPr>
                <w:sz w:val="22"/>
                <w:szCs w:val="22"/>
                <w:lang w:val="en-AU"/>
              </w:rPr>
            </w:pPr>
            <w:r w:rsidRPr="00A60F2D">
              <w:rPr>
                <w:rFonts w:ascii="Aptos Narrow" w:hAnsi="Aptos Narrow"/>
                <w:sz w:val="22"/>
                <w:szCs w:val="22"/>
                <w:lang w:val="en-AU"/>
              </w:rPr>
              <w:t>Name</w:t>
            </w:r>
          </w:p>
        </w:tc>
        <w:tc>
          <w:tcPr>
            <w:tcW w:w="779" w:type="dxa"/>
            <w:noWrap/>
          </w:tcPr>
          <w:p w14:paraId="26F5DBD2" w14:textId="77777777" w:rsidR="00D7291E" w:rsidRPr="00A60F2D" w:rsidRDefault="00D7291E" w:rsidP="0BE2997E">
            <w:pPr>
              <w:cnfStyle w:val="100000000000" w:firstRow="1" w:lastRow="0" w:firstColumn="0" w:lastColumn="0" w:oddVBand="0" w:evenVBand="0" w:oddHBand="0" w:evenHBand="0" w:firstRowFirstColumn="0" w:firstRowLastColumn="0" w:lastRowFirstColumn="0" w:lastRowLastColumn="0"/>
              <w:rPr>
                <w:sz w:val="22"/>
                <w:szCs w:val="22"/>
                <w:lang w:val="en-AU"/>
              </w:rPr>
            </w:pPr>
            <w:r w:rsidRPr="00A60F2D">
              <w:rPr>
                <w:rFonts w:ascii="Aptos Narrow" w:hAnsi="Aptos Narrow"/>
                <w:sz w:val="22"/>
                <w:szCs w:val="22"/>
                <w:lang w:val="en-AU"/>
              </w:rPr>
              <w:t>#Bus</w:t>
            </w:r>
          </w:p>
        </w:tc>
        <w:tc>
          <w:tcPr>
            <w:tcW w:w="910" w:type="dxa"/>
            <w:noWrap/>
          </w:tcPr>
          <w:p w14:paraId="40FECC86" w14:textId="77777777" w:rsidR="00D7291E" w:rsidRPr="00A60F2D" w:rsidRDefault="00D7291E" w:rsidP="0BE2997E">
            <w:pPr>
              <w:cnfStyle w:val="100000000000" w:firstRow="1" w:lastRow="0" w:firstColumn="0" w:lastColumn="0" w:oddVBand="0" w:evenVBand="0" w:oddHBand="0" w:evenHBand="0" w:firstRowFirstColumn="0" w:firstRowLastColumn="0" w:lastRowFirstColumn="0" w:lastRowLastColumn="0"/>
              <w:rPr>
                <w:sz w:val="22"/>
                <w:szCs w:val="22"/>
                <w:lang w:val="en-AU"/>
              </w:rPr>
            </w:pPr>
            <w:r w:rsidRPr="00A60F2D">
              <w:rPr>
                <w:rFonts w:ascii="Aptos Narrow" w:hAnsi="Aptos Narrow"/>
                <w:sz w:val="22"/>
                <w:szCs w:val="22"/>
                <w:lang w:val="en-AU"/>
              </w:rPr>
              <w:t>#Lines</w:t>
            </w:r>
          </w:p>
        </w:tc>
        <w:tc>
          <w:tcPr>
            <w:tcW w:w="2559" w:type="dxa"/>
            <w:noWrap/>
          </w:tcPr>
          <w:p w14:paraId="09F9043A" w14:textId="7F1DCC81" w:rsidR="00D7291E" w:rsidRPr="00A60F2D" w:rsidRDefault="00D7291E" w:rsidP="0BE2997E">
            <w:pPr>
              <w:cnfStyle w:val="100000000000" w:firstRow="1" w:lastRow="0" w:firstColumn="0" w:lastColumn="0" w:oddVBand="0" w:evenVBand="0" w:oddHBand="0" w:evenHBand="0" w:firstRowFirstColumn="0" w:firstRowLastColumn="0" w:lastRowFirstColumn="0" w:lastRowLastColumn="0"/>
              <w:rPr>
                <w:sz w:val="22"/>
                <w:szCs w:val="22"/>
                <w:lang w:val="en-AU"/>
              </w:rPr>
            </w:pPr>
            <w:r w:rsidRPr="00A60F2D">
              <w:rPr>
                <w:rFonts w:ascii="Aptos Narrow" w:hAnsi="Aptos Narrow"/>
                <w:sz w:val="22"/>
                <w:szCs w:val="22"/>
                <w:lang w:val="en-AU"/>
              </w:rPr>
              <w:t>#</w:t>
            </w:r>
            <w:r w:rsidR="00B21605">
              <w:rPr>
                <w:rFonts w:ascii="Aptos Narrow" w:hAnsi="Aptos Narrow"/>
                <w:sz w:val="22"/>
                <w:szCs w:val="22"/>
                <w:lang w:val="en-AU"/>
              </w:rPr>
              <w:t>Transformer</w:t>
            </w:r>
            <w:r w:rsidRPr="00A60F2D">
              <w:rPr>
                <w:rFonts w:ascii="Aptos Narrow" w:hAnsi="Aptos Narrow"/>
                <w:sz w:val="22"/>
                <w:szCs w:val="22"/>
                <w:lang w:val="en-AU"/>
              </w:rPr>
              <w:t xml:space="preserve"> Buses</w:t>
            </w:r>
            <w:r w:rsidR="00B21605">
              <w:rPr>
                <w:rFonts w:ascii="Aptos Narrow" w:hAnsi="Aptos Narrow"/>
                <w:sz w:val="22"/>
                <w:szCs w:val="22"/>
                <w:lang w:val="en-AU"/>
              </w:rPr>
              <w:t xml:space="preserve"> to LV</w:t>
            </w:r>
          </w:p>
        </w:tc>
        <w:tc>
          <w:tcPr>
            <w:tcW w:w="1762" w:type="dxa"/>
          </w:tcPr>
          <w:p w14:paraId="3123ECDA" w14:textId="55BE05C1" w:rsidR="00D7291E" w:rsidRPr="00A60F2D" w:rsidRDefault="00B21605" w:rsidP="0BE2997E">
            <w:pPr>
              <w:cnfStyle w:val="100000000000" w:firstRow="1" w:lastRow="0" w:firstColumn="0" w:lastColumn="0" w:oddVBand="0" w:evenVBand="0" w:oddHBand="0" w:evenHBand="0" w:firstRowFirstColumn="0" w:firstRowLastColumn="0" w:lastRowFirstColumn="0" w:lastRowLastColumn="0"/>
              <w:rPr>
                <w:rFonts w:ascii="Aptos Narrow" w:hAnsi="Aptos Narrow"/>
                <w:sz w:val="22"/>
                <w:szCs w:val="22"/>
                <w:lang w:val="en-AU"/>
              </w:rPr>
            </w:pPr>
            <w:r>
              <w:rPr>
                <w:rFonts w:ascii="Aptos Narrow" w:hAnsi="Aptos Narrow"/>
                <w:sz w:val="22"/>
                <w:szCs w:val="22"/>
                <w:lang w:val="en-AU"/>
              </w:rPr>
              <w:t xml:space="preserve">Nominal </w:t>
            </w:r>
            <w:r w:rsidR="00D7291E" w:rsidRPr="00A60F2D">
              <w:rPr>
                <w:rFonts w:ascii="Aptos Narrow" w:hAnsi="Aptos Narrow"/>
                <w:sz w:val="22"/>
                <w:szCs w:val="22"/>
                <w:lang w:val="en-AU"/>
              </w:rPr>
              <w:t>Voltage</w:t>
            </w:r>
          </w:p>
        </w:tc>
        <w:tc>
          <w:tcPr>
            <w:tcW w:w="1804" w:type="dxa"/>
            <w:noWrap/>
          </w:tcPr>
          <w:p w14:paraId="4A42417C" w14:textId="49E28452" w:rsidR="00D7291E" w:rsidRPr="00A60F2D" w:rsidRDefault="00B21605" w:rsidP="0BE2997E">
            <w:pPr>
              <w:cnfStyle w:val="100000000000" w:firstRow="1" w:lastRow="0" w:firstColumn="0" w:lastColumn="0" w:oddVBand="0" w:evenVBand="0" w:oddHBand="0" w:evenHBand="0" w:firstRowFirstColumn="0" w:firstRowLastColumn="0" w:lastRowFirstColumn="0" w:lastRowLastColumn="0"/>
              <w:rPr>
                <w:sz w:val="22"/>
                <w:szCs w:val="22"/>
                <w:lang w:val="en-AU"/>
              </w:rPr>
            </w:pPr>
            <w:r>
              <w:rPr>
                <w:rFonts w:ascii="Aptos Narrow" w:hAnsi="Aptos Narrow"/>
                <w:sz w:val="22"/>
                <w:szCs w:val="22"/>
                <w:lang w:val="en-AU"/>
              </w:rPr>
              <w:t>T</w:t>
            </w:r>
            <w:r w:rsidR="00D7291E" w:rsidRPr="00A60F2D">
              <w:rPr>
                <w:rFonts w:ascii="Aptos Narrow" w:hAnsi="Aptos Narrow"/>
                <w:sz w:val="22"/>
                <w:szCs w:val="22"/>
                <w:lang w:val="en-AU"/>
              </w:rPr>
              <w:t>otal</w:t>
            </w:r>
            <w:r>
              <w:rPr>
                <w:rFonts w:ascii="Aptos Narrow" w:hAnsi="Aptos Narrow"/>
                <w:sz w:val="22"/>
                <w:szCs w:val="22"/>
                <w:lang w:val="en-AU"/>
              </w:rPr>
              <w:t xml:space="preserve"> </w:t>
            </w:r>
            <w:r w:rsidR="00D7291E" w:rsidRPr="00A60F2D">
              <w:rPr>
                <w:rFonts w:ascii="Aptos Narrow" w:hAnsi="Aptos Narrow"/>
                <w:sz w:val="22"/>
                <w:szCs w:val="22"/>
                <w:lang w:val="en-AU"/>
              </w:rPr>
              <w:t>Line</w:t>
            </w:r>
            <w:r>
              <w:rPr>
                <w:rFonts w:ascii="Aptos Narrow" w:hAnsi="Aptos Narrow"/>
                <w:sz w:val="22"/>
                <w:szCs w:val="22"/>
                <w:lang w:val="en-AU"/>
              </w:rPr>
              <w:t xml:space="preserve"> </w:t>
            </w:r>
            <w:r w:rsidR="00D7291E" w:rsidRPr="00A60F2D">
              <w:rPr>
                <w:rFonts w:ascii="Aptos Narrow" w:hAnsi="Aptos Narrow"/>
                <w:sz w:val="22"/>
                <w:szCs w:val="22"/>
                <w:lang w:val="en-AU"/>
              </w:rPr>
              <w:t>Length</w:t>
            </w:r>
          </w:p>
        </w:tc>
      </w:tr>
      <w:tr w:rsidR="00D7291E" w:rsidRPr="00A60F2D" w14:paraId="1649E8C8" w14:textId="77777777" w:rsidTr="00B2160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49" w:type="dxa"/>
            <w:noWrap/>
          </w:tcPr>
          <w:p w14:paraId="563ABD48" w14:textId="77777777" w:rsidR="00D7291E" w:rsidRPr="00A60F2D" w:rsidRDefault="00D7291E" w:rsidP="0BE2997E">
            <w:pPr>
              <w:spacing w:after="160" w:line="279" w:lineRule="auto"/>
              <w:rPr>
                <w:rFonts w:ascii="Aptos Narrow" w:hAnsi="Aptos Narrow"/>
                <w:sz w:val="22"/>
                <w:szCs w:val="22"/>
                <w:lang w:val="en-AU"/>
              </w:rPr>
            </w:pPr>
            <w:r w:rsidRPr="00A60F2D">
              <w:rPr>
                <w:rFonts w:ascii="Aptos Narrow" w:hAnsi="Aptos Narrow"/>
                <w:sz w:val="22"/>
                <w:szCs w:val="22"/>
                <w:lang w:val="en-AU"/>
              </w:rPr>
              <w:t>MV_328bus</w:t>
            </w:r>
          </w:p>
        </w:tc>
        <w:tc>
          <w:tcPr>
            <w:tcW w:w="779" w:type="dxa"/>
            <w:noWrap/>
          </w:tcPr>
          <w:p w14:paraId="267C6A12" w14:textId="77777777" w:rsidR="00D7291E" w:rsidRPr="00A60F2D" w:rsidRDefault="00D7291E" w:rsidP="0BE2997E">
            <w:pPr>
              <w:spacing w:after="160" w:line="279" w:lineRule="auto"/>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A60F2D">
              <w:rPr>
                <w:rFonts w:ascii="Aptos Narrow" w:hAnsi="Aptos Narrow"/>
                <w:color w:val="000000" w:themeColor="text2"/>
                <w:sz w:val="22"/>
                <w:szCs w:val="22"/>
                <w:lang w:val="en-AU"/>
              </w:rPr>
              <w:t>328</w:t>
            </w:r>
          </w:p>
        </w:tc>
        <w:tc>
          <w:tcPr>
            <w:tcW w:w="910" w:type="dxa"/>
            <w:noWrap/>
          </w:tcPr>
          <w:p w14:paraId="0DFDF222" w14:textId="77777777" w:rsidR="00D7291E" w:rsidRPr="00A60F2D" w:rsidRDefault="00D7291E" w:rsidP="0BE2997E">
            <w:pPr>
              <w:spacing w:after="160" w:line="279" w:lineRule="auto"/>
              <w:cnfStyle w:val="000000100000" w:firstRow="0" w:lastRow="0" w:firstColumn="0" w:lastColumn="0" w:oddVBand="0" w:evenVBand="0" w:oddHBand="1" w:evenHBand="0" w:firstRowFirstColumn="0" w:firstRowLastColumn="0" w:lastRowFirstColumn="0" w:lastRowLastColumn="0"/>
              <w:rPr>
                <w:rFonts w:ascii="Aptos Narrow" w:hAnsi="Aptos Narrow"/>
                <w:color w:val="000000" w:themeColor="text1"/>
                <w:sz w:val="22"/>
                <w:szCs w:val="22"/>
                <w:lang w:val="en-AU"/>
              </w:rPr>
            </w:pPr>
            <w:r w:rsidRPr="00A60F2D">
              <w:rPr>
                <w:rFonts w:ascii="Aptos Narrow" w:hAnsi="Aptos Narrow"/>
                <w:color w:val="000000" w:themeColor="text2"/>
                <w:sz w:val="22"/>
                <w:szCs w:val="22"/>
                <w:lang w:val="en-AU"/>
              </w:rPr>
              <w:t>327</w:t>
            </w:r>
          </w:p>
        </w:tc>
        <w:tc>
          <w:tcPr>
            <w:tcW w:w="2559" w:type="dxa"/>
            <w:noWrap/>
          </w:tcPr>
          <w:p w14:paraId="623EC1AA" w14:textId="77777777" w:rsidR="00D7291E" w:rsidRPr="00A60F2D" w:rsidRDefault="00D7291E" w:rsidP="0BE2997E">
            <w:pPr>
              <w:spacing w:after="160" w:line="279" w:lineRule="auto"/>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A60F2D">
              <w:rPr>
                <w:rFonts w:ascii="Aptos Narrow" w:hAnsi="Aptos Narrow"/>
                <w:sz w:val="22"/>
                <w:szCs w:val="22"/>
                <w:lang w:val="en-AU"/>
              </w:rPr>
              <w:t>32</w:t>
            </w:r>
          </w:p>
        </w:tc>
        <w:tc>
          <w:tcPr>
            <w:tcW w:w="1762" w:type="dxa"/>
          </w:tcPr>
          <w:p w14:paraId="1C988342" w14:textId="77777777" w:rsidR="00D7291E" w:rsidRPr="00A60F2D" w:rsidRDefault="00D7291E" w:rsidP="0BE2997E">
            <w:pPr>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A60F2D">
              <w:rPr>
                <w:rFonts w:ascii="Aptos Narrow" w:hAnsi="Aptos Narrow"/>
                <w:sz w:val="22"/>
                <w:szCs w:val="22"/>
                <w:lang w:val="en-AU"/>
              </w:rPr>
              <w:t>11 kV</w:t>
            </w:r>
          </w:p>
        </w:tc>
        <w:tc>
          <w:tcPr>
            <w:tcW w:w="1804" w:type="dxa"/>
            <w:noWrap/>
          </w:tcPr>
          <w:p w14:paraId="21F02F0E" w14:textId="77777777" w:rsidR="00D7291E" w:rsidRPr="00A60F2D" w:rsidRDefault="00D7291E" w:rsidP="0BE2997E">
            <w:pPr>
              <w:spacing w:after="160" w:line="279" w:lineRule="auto"/>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A60F2D">
              <w:rPr>
                <w:rFonts w:ascii="Aptos Narrow" w:hAnsi="Aptos Narrow"/>
                <w:sz w:val="22"/>
                <w:szCs w:val="22"/>
                <w:lang w:val="en-AU"/>
              </w:rPr>
              <w:t>8.29 km</w:t>
            </w:r>
          </w:p>
        </w:tc>
      </w:tr>
    </w:tbl>
    <w:p w14:paraId="2C73F914" w14:textId="77777777" w:rsidR="00D7291E" w:rsidRPr="00A60F2D" w:rsidRDefault="00D7291E" w:rsidP="0BE2997E">
      <w:pPr>
        <w:rPr>
          <w:sz w:val="24"/>
          <w:szCs w:val="24"/>
        </w:rPr>
      </w:pPr>
    </w:p>
    <w:p w14:paraId="2BBF59FE" w14:textId="63FC744D" w:rsidR="00D7291E" w:rsidRPr="00A60F2D" w:rsidRDefault="00D7291E" w:rsidP="0BE2997E">
      <w:pPr>
        <w:rPr>
          <w:sz w:val="24"/>
          <w:szCs w:val="24"/>
        </w:rPr>
      </w:pPr>
      <w:r w:rsidRPr="00A60F2D">
        <w:fldChar w:fldCharType="begin"/>
      </w:r>
      <w:r w:rsidRPr="00A60F2D">
        <w:instrText xml:space="preserve"> REF _Ref191286530 \h </w:instrText>
      </w:r>
      <w:r w:rsidRPr="00A60F2D">
        <w:fldChar w:fldCharType="separate"/>
      </w:r>
      <w:r w:rsidR="00BA5A4D" w:rsidRPr="00A60F2D">
        <w:t xml:space="preserve">Table </w:t>
      </w:r>
      <w:r w:rsidR="00BA5A4D">
        <w:rPr>
          <w:noProof/>
        </w:rPr>
        <w:t>6</w:t>
      </w:r>
      <w:r w:rsidRPr="00A60F2D">
        <w:fldChar w:fldCharType="end"/>
      </w:r>
      <w:r w:rsidRPr="00A60F2D">
        <w:rPr>
          <w:sz w:val="24"/>
          <w:szCs w:val="24"/>
        </w:rPr>
        <w:t xml:space="preserve"> Lists the key features of the LV feeders. The number of buses ranges between 14 and 316, the number of residential customers between 0 and 151. Total line lengths are up to 7.8 km. All networks except </w:t>
      </w:r>
      <w:r w:rsidR="00597F61" w:rsidRPr="00597F61">
        <w:rPr>
          <w:sz w:val="24"/>
          <w:szCs w:val="24"/>
        </w:rPr>
        <w:t xml:space="preserve">LV28_25bus </w:t>
      </w:r>
      <w:r w:rsidRPr="00A60F2D">
        <w:rPr>
          <w:sz w:val="24"/>
          <w:szCs w:val="24"/>
        </w:rPr>
        <w:t xml:space="preserve">have a 433/250V nominal transformer. </w:t>
      </w:r>
      <w:r w:rsidR="00597F61">
        <w:rPr>
          <w:sz w:val="24"/>
          <w:szCs w:val="24"/>
        </w:rPr>
        <w:t>Some of the small LV networks don’t have customers and represent end points for network reconfiguration.</w:t>
      </w:r>
    </w:p>
    <w:p w14:paraId="66EC306D" w14:textId="4FC029F7" w:rsidR="00D7291E" w:rsidRPr="00A60F2D" w:rsidRDefault="00D7291E" w:rsidP="0BE2997E">
      <w:pPr>
        <w:pStyle w:val="Caption"/>
        <w:rPr>
          <w:sz w:val="22"/>
          <w:szCs w:val="22"/>
        </w:rPr>
      </w:pPr>
      <w:bookmarkStart w:id="303" w:name="_Ref191286530"/>
      <w:bookmarkStart w:id="304" w:name="_Toc203039221"/>
      <w:r w:rsidRPr="00A60F2D">
        <w:rPr>
          <w:sz w:val="22"/>
          <w:szCs w:val="22"/>
        </w:rPr>
        <w:t xml:space="preserve">Table </w:t>
      </w:r>
      <w:r w:rsidRPr="00A60F2D">
        <w:fldChar w:fldCharType="begin"/>
      </w:r>
      <w:r w:rsidRPr="00A60F2D">
        <w:instrText>SEQ Table \* ARABIC</w:instrText>
      </w:r>
      <w:r w:rsidRPr="00A60F2D">
        <w:fldChar w:fldCharType="separate"/>
      </w:r>
      <w:r w:rsidR="00BA5A4D">
        <w:rPr>
          <w:noProof/>
        </w:rPr>
        <w:t>6</w:t>
      </w:r>
      <w:r w:rsidRPr="00A60F2D">
        <w:fldChar w:fldCharType="end"/>
      </w:r>
      <w:bookmarkEnd w:id="303"/>
      <w:r w:rsidRPr="00A60F2D">
        <w:rPr>
          <w:sz w:val="22"/>
          <w:szCs w:val="22"/>
        </w:rPr>
        <w:t>: Key features of the LV networks</w:t>
      </w:r>
      <w:bookmarkEnd w:id="304"/>
    </w:p>
    <w:tbl>
      <w:tblPr>
        <w:tblStyle w:val="PlainTable5"/>
        <w:tblW w:w="9243" w:type="dxa"/>
        <w:tblLook w:val="04A0" w:firstRow="1" w:lastRow="0" w:firstColumn="1" w:lastColumn="0" w:noHBand="0" w:noVBand="1"/>
      </w:tblPr>
      <w:tblGrid>
        <w:gridCol w:w="2225"/>
        <w:gridCol w:w="867"/>
        <w:gridCol w:w="1022"/>
        <w:gridCol w:w="1666"/>
        <w:gridCol w:w="1278"/>
        <w:gridCol w:w="2420"/>
      </w:tblGrid>
      <w:tr w:rsidR="00D7291E" w:rsidRPr="00CD6818" w14:paraId="4AD6DD29" w14:textId="77777777" w:rsidTr="0BE2997E">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225" w:type="dxa"/>
            <w:noWrap/>
            <w:hideMark/>
          </w:tcPr>
          <w:p w14:paraId="0E0AA68F"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eastAsia="Times New Roman" w:hAnsi="Aptos Narrow" w:cs="Times New Roman"/>
                <w:sz w:val="22"/>
                <w:szCs w:val="22"/>
                <w:lang w:val="en-AU" w:eastAsia="en-GB"/>
              </w:rPr>
              <w:t>subnet</w:t>
            </w:r>
          </w:p>
        </w:tc>
        <w:tc>
          <w:tcPr>
            <w:tcW w:w="867" w:type="dxa"/>
            <w:noWrap/>
            <w:hideMark/>
          </w:tcPr>
          <w:p w14:paraId="692C1C04" w14:textId="77777777" w:rsidR="00D7291E" w:rsidRPr="00CD6818" w:rsidRDefault="00D7291E"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i w:val="0"/>
                <w:iCs w:val="0"/>
                <w:sz w:val="22"/>
                <w:szCs w:val="22"/>
                <w:lang w:val="en-AU" w:eastAsia="en-GB"/>
              </w:rPr>
            </w:pPr>
            <w:r w:rsidRPr="00CD6818">
              <w:rPr>
                <w:rFonts w:ascii="Aptos Narrow" w:eastAsia="Times New Roman" w:hAnsi="Aptos Narrow" w:cs="Times New Roman"/>
                <w:sz w:val="22"/>
                <w:szCs w:val="22"/>
                <w:lang w:val="en-AU" w:eastAsia="en-GB"/>
              </w:rPr>
              <w:t>#Bus</w:t>
            </w:r>
          </w:p>
          <w:p w14:paraId="49A47113" w14:textId="0CC19FFD" w:rsidR="00597F61" w:rsidRPr="00CD6818" w:rsidRDefault="00597F61"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eastAsia="Times New Roman" w:hAnsi="Aptos Narrow" w:cs="Times New Roman"/>
                <w:sz w:val="22"/>
                <w:szCs w:val="22"/>
                <w:lang w:val="en-AU" w:eastAsia="en-GB"/>
              </w:rPr>
              <w:t>(-)</w:t>
            </w:r>
          </w:p>
        </w:tc>
        <w:tc>
          <w:tcPr>
            <w:tcW w:w="1022" w:type="dxa"/>
            <w:noWrap/>
            <w:hideMark/>
          </w:tcPr>
          <w:p w14:paraId="0D74E034" w14:textId="77777777" w:rsidR="00D7291E" w:rsidRPr="00CD6818" w:rsidRDefault="00D7291E"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i w:val="0"/>
                <w:iCs w:val="0"/>
                <w:sz w:val="22"/>
                <w:szCs w:val="22"/>
                <w:lang w:val="en-AU" w:eastAsia="en-GB"/>
              </w:rPr>
            </w:pPr>
            <w:r w:rsidRPr="00CD6818">
              <w:rPr>
                <w:rFonts w:ascii="Aptos Narrow" w:eastAsia="Times New Roman" w:hAnsi="Aptos Narrow" w:cs="Times New Roman"/>
                <w:sz w:val="22"/>
                <w:szCs w:val="22"/>
                <w:lang w:val="en-AU" w:eastAsia="en-GB"/>
              </w:rPr>
              <w:t>#Lines</w:t>
            </w:r>
          </w:p>
          <w:p w14:paraId="4492B76D" w14:textId="5DE34DF8" w:rsidR="00597F61" w:rsidRPr="00CD6818" w:rsidRDefault="00597F61"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eastAsia="Times New Roman" w:hAnsi="Aptos Narrow" w:cs="Times New Roman"/>
                <w:sz w:val="22"/>
                <w:szCs w:val="22"/>
                <w:lang w:val="en-AU" w:eastAsia="en-GB"/>
              </w:rPr>
              <w:t>(-)</w:t>
            </w:r>
          </w:p>
        </w:tc>
        <w:tc>
          <w:tcPr>
            <w:tcW w:w="1666" w:type="dxa"/>
            <w:noWrap/>
            <w:hideMark/>
          </w:tcPr>
          <w:p w14:paraId="1BFED986" w14:textId="77777777" w:rsidR="00D7291E" w:rsidRPr="00CD6818" w:rsidRDefault="00D7291E"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i w:val="0"/>
                <w:iCs w:val="0"/>
                <w:sz w:val="22"/>
                <w:szCs w:val="22"/>
                <w:lang w:val="en-AU" w:eastAsia="en-GB"/>
              </w:rPr>
            </w:pPr>
            <w:r w:rsidRPr="00CD6818">
              <w:rPr>
                <w:rFonts w:ascii="Aptos Narrow" w:eastAsia="Times New Roman" w:hAnsi="Aptos Narrow" w:cs="Times New Roman"/>
                <w:sz w:val="22"/>
                <w:szCs w:val="22"/>
                <w:lang w:val="en-AU" w:eastAsia="en-GB"/>
              </w:rPr>
              <w:t>#Load Buses</w:t>
            </w:r>
          </w:p>
          <w:p w14:paraId="4B939C0D" w14:textId="74B81267" w:rsidR="00597F61" w:rsidRPr="00CD6818" w:rsidRDefault="00597F61"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eastAsia="Times New Roman" w:hAnsi="Aptos Narrow" w:cs="Times New Roman"/>
                <w:sz w:val="22"/>
                <w:szCs w:val="22"/>
                <w:lang w:val="en-AU" w:eastAsia="en-GB"/>
              </w:rPr>
              <w:t>(-)</w:t>
            </w:r>
          </w:p>
        </w:tc>
        <w:tc>
          <w:tcPr>
            <w:tcW w:w="1043" w:type="dxa"/>
            <w:noWrap/>
            <w:hideMark/>
          </w:tcPr>
          <w:p w14:paraId="78D67530" w14:textId="5E76509A" w:rsidR="00D7291E" w:rsidRPr="00CD6818" w:rsidRDefault="00597F61"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eastAsia="Times New Roman" w:hAnsi="Aptos Narrow" w:cs="Times New Roman"/>
                <w:sz w:val="22"/>
                <w:szCs w:val="22"/>
                <w:lang w:val="en-AU" w:eastAsia="en-GB"/>
              </w:rPr>
              <w:t xml:space="preserve">Transformer </w:t>
            </w:r>
            <w:r w:rsidR="00D7291E" w:rsidRPr="00CD6818">
              <w:rPr>
                <w:rFonts w:ascii="Aptos Narrow" w:eastAsia="Times New Roman" w:hAnsi="Aptos Narrow" w:cs="Times New Roman"/>
                <w:sz w:val="22"/>
                <w:szCs w:val="22"/>
                <w:lang w:val="en-AU" w:eastAsia="en-GB"/>
              </w:rPr>
              <w:t xml:space="preserve"> Voltage</w:t>
            </w:r>
            <w:r w:rsidRPr="00CD6818">
              <w:rPr>
                <w:rFonts w:ascii="Aptos Narrow" w:eastAsia="Times New Roman" w:hAnsi="Aptos Narrow" w:cs="Times New Roman"/>
                <w:sz w:val="22"/>
                <w:szCs w:val="22"/>
                <w:lang w:val="en-AU" w:eastAsia="en-GB"/>
              </w:rPr>
              <w:t xml:space="preserve"> (kV)</w:t>
            </w:r>
          </w:p>
        </w:tc>
        <w:tc>
          <w:tcPr>
            <w:tcW w:w="2420" w:type="dxa"/>
            <w:noWrap/>
            <w:hideMark/>
          </w:tcPr>
          <w:p w14:paraId="6E4AE8EE" w14:textId="10E3B2FC" w:rsidR="00D7291E" w:rsidRPr="00F01144" w:rsidRDefault="00F01144" w:rsidP="00420E0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i w:val="0"/>
                <w:iCs w:val="0"/>
                <w:sz w:val="22"/>
                <w:szCs w:val="22"/>
                <w:lang w:val="en-AU" w:eastAsia="en-GB"/>
              </w:rPr>
            </w:pPr>
            <w:r>
              <w:rPr>
                <w:rFonts w:ascii="Aptos Narrow" w:eastAsia="Times New Roman" w:hAnsi="Aptos Narrow" w:cs="Times New Roman"/>
                <w:sz w:val="22"/>
                <w:szCs w:val="22"/>
                <w:lang w:val="en-AU" w:eastAsia="en-GB"/>
              </w:rPr>
              <w:t>T</w:t>
            </w:r>
            <w:r w:rsidR="00D7291E" w:rsidRPr="00CD6818">
              <w:rPr>
                <w:rFonts w:ascii="Aptos Narrow" w:eastAsia="Times New Roman" w:hAnsi="Aptos Narrow" w:cs="Times New Roman"/>
                <w:sz w:val="22"/>
                <w:szCs w:val="22"/>
                <w:lang w:val="en-AU" w:eastAsia="en-GB"/>
              </w:rPr>
              <w:t>otal</w:t>
            </w:r>
            <w:r>
              <w:rPr>
                <w:rFonts w:ascii="Aptos Narrow" w:eastAsia="Times New Roman" w:hAnsi="Aptos Narrow" w:cs="Times New Roman"/>
                <w:sz w:val="22"/>
                <w:szCs w:val="22"/>
                <w:lang w:val="en-AU" w:eastAsia="en-GB"/>
              </w:rPr>
              <w:t xml:space="preserve"> </w:t>
            </w:r>
            <w:r w:rsidR="00D7291E" w:rsidRPr="00CD6818">
              <w:rPr>
                <w:rFonts w:ascii="Aptos Narrow" w:eastAsia="Times New Roman" w:hAnsi="Aptos Narrow" w:cs="Times New Roman"/>
                <w:sz w:val="22"/>
                <w:szCs w:val="22"/>
                <w:lang w:val="en-AU" w:eastAsia="en-GB"/>
              </w:rPr>
              <w:t>Line</w:t>
            </w:r>
            <w:r>
              <w:rPr>
                <w:rFonts w:ascii="Aptos Narrow" w:eastAsia="Times New Roman" w:hAnsi="Aptos Narrow" w:cs="Times New Roman"/>
                <w:sz w:val="22"/>
                <w:szCs w:val="22"/>
                <w:lang w:val="en-AU" w:eastAsia="en-GB"/>
              </w:rPr>
              <w:t xml:space="preserve"> </w:t>
            </w:r>
            <w:r w:rsidR="00D7291E" w:rsidRPr="00CD6818">
              <w:rPr>
                <w:rFonts w:ascii="Aptos Narrow" w:eastAsia="Times New Roman" w:hAnsi="Aptos Narrow" w:cs="Times New Roman"/>
                <w:sz w:val="22"/>
                <w:szCs w:val="22"/>
                <w:lang w:val="en-AU" w:eastAsia="en-GB"/>
              </w:rPr>
              <w:t>Length</w:t>
            </w:r>
            <w:r>
              <w:rPr>
                <w:rFonts w:ascii="Aptos Narrow" w:eastAsia="Times New Roman" w:hAnsi="Aptos Narrow" w:cs="Times New Roman"/>
                <w:sz w:val="22"/>
                <w:szCs w:val="22"/>
                <w:lang w:val="en-AU" w:eastAsia="en-GB"/>
              </w:rPr>
              <w:t xml:space="preserve"> </w:t>
            </w:r>
            <w:r w:rsidR="00D7291E" w:rsidRPr="00CD6818">
              <w:rPr>
                <w:rFonts w:ascii="Aptos Narrow" w:eastAsia="Times New Roman" w:hAnsi="Aptos Narrow" w:cs="Times New Roman"/>
                <w:sz w:val="22"/>
                <w:szCs w:val="22"/>
                <w:lang w:val="en-AU" w:eastAsia="en-GB"/>
              </w:rPr>
              <w:t>(km)</w:t>
            </w:r>
          </w:p>
        </w:tc>
      </w:tr>
      <w:tr w:rsidR="00D7291E" w:rsidRPr="00CD6818" w14:paraId="3C997AB6"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2FEF3A8C"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LV1_14bus</w:t>
            </w:r>
          </w:p>
        </w:tc>
        <w:tc>
          <w:tcPr>
            <w:tcW w:w="867" w:type="dxa"/>
            <w:noWrap/>
            <w:vAlign w:val="bottom"/>
            <w:hideMark/>
          </w:tcPr>
          <w:p w14:paraId="07A5DFBC"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15</w:t>
            </w:r>
          </w:p>
        </w:tc>
        <w:tc>
          <w:tcPr>
            <w:tcW w:w="1022" w:type="dxa"/>
            <w:noWrap/>
            <w:vAlign w:val="bottom"/>
            <w:hideMark/>
          </w:tcPr>
          <w:p w14:paraId="0184DEBB"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666" w:type="dxa"/>
            <w:noWrap/>
            <w:vAlign w:val="bottom"/>
            <w:hideMark/>
          </w:tcPr>
          <w:p w14:paraId="61615E9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w:t>
            </w:r>
          </w:p>
        </w:tc>
        <w:tc>
          <w:tcPr>
            <w:tcW w:w="1043" w:type="dxa"/>
            <w:noWrap/>
            <w:vAlign w:val="bottom"/>
            <w:hideMark/>
          </w:tcPr>
          <w:p w14:paraId="6F76723D"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2E0979FC"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0.01504706</w:t>
            </w:r>
          </w:p>
        </w:tc>
      </w:tr>
      <w:tr w:rsidR="00D7291E" w:rsidRPr="00CD6818" w14:paraId="1BDC48D5"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7055A80"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LV2_43bus</w:t>
            </w:r>
          </w:p>
        </w:tc>
        <w:tc>
          <w:tcPr>
            <w:tcW w:w="867" w:type="dxa"/>
            <w:noWrap/>
            <w:vAlign w:val="bottom"/>
            <w:hideMark/>
          </w:tcPr>
          <w:p w14:paraId="536DDE2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44</w:t>
            </w:r>
          </w:p>
        </w:tc>
        <w:tc>
          <w:tcPr>
            <w:tcW w:w="1022" w:type="dxa"/>
            <w:noWrap/>
            <w:vAlign w:val="bottom"/>
            <w:hideMark/>
          </w:tcPr>
          <w:p w14:paraId="38F06F7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43</w:t>
            </w:r>
          </w:p>
        </w:tc>
        <w:tc>
          <w:tcPr>
            <w:tcW w:w="1666" w:type="dxa"/>
            <w:noWrap/>
            <w:vAlign w:val="bottom"/>
            <w:hideMark/>
          </w:tcPr>
          <w:p w14:paraId="7AF0CDE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7</w:t>
            </w:r>
          </w:p>
        </w:tc>
        <w:tc>
          <w:tcPr>
            <w:tcW w:w="1043" w:type="dxa"/>
            <w:noWrap/>
            <w:vAlign w:val="bottom"/>
            <w:hideMark/>
          </w:tcPr>
          <w:p w14:paraId="0318983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194931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0.92111777</w:t>
            </w:r>
          </w:p>
        </w:tc>
      </w:tr>
      <w:tr w:rsidR="00D7291E" w:rsidRPr="00CD6818" w14:paraId="340D84BC"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CE2CB93"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LV3_55bus</w:t>
            </w:r>
          </w:p>
        </w:tc>
        <w:tc>
          <w:tcPr>
            <w:tcW w:w="867" w:type="dxa"/>
            <w:noWrap/>
            <w:vAlign w:val="bottom"/>
            <w:hideMark/>
          </w:tcPr>
          <w:p w14:paraId="53A8A91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56</w:t>
            </w:r>
          </w:p>
        </w:tc>
        <w:tc>
          <w:tcPr>
            <w:tcW w:w="1022" w:type="dxa"/>
            <w:noWrap/>
            <w:vAlign w:val="bottom"/>
            <w:hideMark/>
          </w:tcPr>
          <w:p w14:paraId="086B6D0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55</w:t>
            </w:r>
          </w:p>
        </w:tc>
        <w:tc>
          <w:tcPr>
            <w:tcW w:w="1666" w:type="dxa"/>
            <w:noWrap/>
            <w:vAlign w:val="bottom"/>
            <w:hideMark/>
          </w:tcPr>
          <w:p w14:paraId="1C41D286"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w:t>
            </w:r>
          </w:p>
        </w:tc>
        <w:tc>
          <w:tcPr>
            <w:tcW w:w="1043" w:type="dxa"/>
            <w:noWrap/>
            <w:vAlign w:val="bottom"/>
            <w:hideMark/>
          </w:tcPr>
          <w:p w14:paraId="24362EA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4DA7A90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0.99678669</w:t>
            </w:r>
          </w:p>
        </w:tc>
      </w:tr>
      <w:tr w:rsidR="00D7291E" w:rsidRPr="00CD6818" w14:paraId="7F4876DC"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5A9E370"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LV4_36bus</w:t>
            </w:r>
          </w:p>
        </w:tc>
        <w:tc>
          <w:tcPr>
            <w:tcW w:w="867" w:type="dxa"/>
            <w:noWrap/>
            <w:vAlign w:val="bottom"/>
            <w:hideMark/>
          </w:tcPr>
          <w:p w14:paraId="6186E99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37</w:t>
            </w:r>
          </w:p>
        </w:tc>
        <w:tc>
          <w:tcPr>
            <w:tcW w:w="1022" w:type="dxa"/>
            <w:noWrap/>
            <w:vAlign w:val="bottom"/>
            <w:hideMark/>
          </w:tcPr>
          <w:p w14:paraId="0FBB747D"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36</w:t>
            </w:r>
          </w:p>
        </w:tc>
        <w:tc>
          <w:tcPr>
            <w:tcW w:w="1666" w:type="dxa"/>
            <w:noWrap/>
            <w:vAlign w:val="bottom"/>
            <w:hideMark/>
          </w:tcPr>
          <w:p w14:paraId="257088D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693EB17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252B0AC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0.62909549</w:t>
            </w:r>
          </w:p>
        </w:tc>
      </w:tr>
      <w:tr w:rsidR="00D7291E" w:rsidRPr="00CD6818" w14:paraId="528AAF06"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1A04D394"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LV5_14bus</w:t>
            </w:r>
          </w:p>
        </w:tc>
        <w:tc>
          <w:tcPr>
            <w:tcW w:w="867" w:type="dxa"/>
            <w:noWrap/>
            <w:vAlign w:val="bottom"/>
            <w:hideMark/>
          </w:tcPr>
          <w:p w14:paraId="46359FC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15</w:t>
            </w:r>
          </w:p>
        </w:tc>
        <w:tc>
          <w:tcPr>
            <w:tcW w:w="1022" w:type="dxa"/>
            <w:noWrap/>
            <w:vAlign w:val="bottom"/>
            <w:hideMark/>
          </w:tcPr>
          <w:p w14:paraId="123F1B97"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666" w:type="dxa"/>
            <w:noWrap/>
            <w:vAlign w:val="bottom"/>
            <w:hideMark/>
          </w:tcPr>
          <w:p w14:paraId="1A122D3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w:t>
            </w:r>
          </w:p>
        </w:tc>
        <w:tc>
          <w:tcPr>
            <w:tcW w:w="1043" w:type="dxa"/>
            <w:noWrap/>
            <w:vAlign w:val="bottom"/>
            <w:hideMark/>
          </w:tcPr>
          <w:p w14:paraId="465DB47B"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3E1A52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0.0985123</w:t>
            </w:r>
          </w:p>
        </w:tc>
      </w:tr>
      <w:tr w:rsidR="00D7291E" w:rsidRPr="00CD6818" w14:paraId="3D01D4CF"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2D6966CD"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LV6_17bus</w:t>
            </w:r>
          </w:p>
        </w:tc>
        <w:tc>
          <w:tcPr>
            <w:tcW w:w="867" w:type="dxa"/>
            <w:noWrap/>
            <w:vAlign w:val="bottom"/>
            <w:hideMark/>
          </w:tcPr>
          <w:p w14:paraId="3F99965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18</w:t>
            </w:r>
          </w:p>
        </w:tc>
        <w:tc>
          <w:tcPr>
            <w:tcW w:w="1022" w:type="dxa"/>
            <w:noWrap/>
            <w:vAlign w:val="bottom"/>
            <w:hideMark/>
          </w:tcPr>
          <w:p w14:paraId="02299FF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17</w:t>
            </w:r>
          </w:p>
        </w:tc>
        <w:tc>
          <w:tcPr>
            <w:tcW w:w="1666" w:type="dxa"/>
            <w:noWrap/>
            <w:vAlign w:val="bottom"/>
            <w:hideMark/>
          </w:tcPr>
          <w:p w14:paraId="11E9783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44B6323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CB092F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0.11522638</w:t>
            </w:r>
          </w:p>
        </w:tc>
      </w:tr>
      <w:tr w:rsidR="00D7291E" w:rsidRPr="00CD6818" w14:paraId="3A193D5D"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A4DD7F4"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LV7_29bus</w:t>
            </w:r>
          </w:p>
        </w:tc>
        <w:tc>
          <w:tcPr>
            <w:tcW w:w="867" w:type="dxa"/>
            <w:noWrap/>
            <w:vAlign w:val="bottom"/>
            <w:hideMark/>
          </w:tcPr>
          <w:p w14:paraId="67625B7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30</w:t>
            </w:r>
          </w:p>
        </w:tc>
        <w:tc>
          <w:tcPr>
            <w:tcW w:w="1022" w:type="dxa"/>
            <w:noWrap/>
            <w:vAlign w:val="bottom"/>
            <w:hideMark/>
          </w:tcPr>
          <w:p w14:paraId="435AF9E8"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29</w:t>
            </w:r>
          </w:p>
        </w:tc>
        <w:tc>
          <w:tcPr>
            <w:tcW w:w="1666" w:type="dxa"/>
            <w:noWrap/>
            <w:vAlign w:val="bottom"/>
            <w:hideMark/>
          </w:tcPr>
          <w:p w14:paraId="14321CCA"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w:t>
            </w:r>
          </w:p>
        </w:tc>
        <w:tc>
          <w:tcPr>
            <w:tcW w:w="1043" w:type="dxa"/>
            <w:noWrap/>
            <w:vAlign w:val="bottom"/>
            <w:hideMark/>
          </w:tcPr>
          <w:p w14:paraId="61872D40"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9DFCF1D"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0.37979515</w:t>
            </w:r>
          </w:p>
        </w:tc>
      </w:tr>
      <w:tr w:rsidR="00D7291E" w:rsidRPr="00CD6818" w14:paraId="783C40B6"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7553EA9B"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LV8_14bus</w:t>
            </w:r>
          </w:p>
        </w:tc>
        <w:tc>
          <w:tcPr>
            <w:tcW w:w="867" w:type="dxa"/>
            <w:noWrap/>
            <w:vAlign w:val="bottom"/>
            <w:hideMark/>
          </w:tcPr>
          <w:p w14:paraId="2F5C23A3"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15</w:t>
            </w:r>
          </w:p>
        </w:tc>
        <w:tc>
          <w:tcPr>
            <w:tcW w:w="1022" w:type="dxa"/>
            <w:noWrap/>
            <w:vAlign w:val="bottom"/>
            <w:hideMark/>
          </w:tcPr>
          <w:p w14:paraId="7CCFEA45"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666" w:type="dxa"/>
            <w:noWrap/>
            <w:vAlign w:val="bottom"/>
            <w:hideMark/>
          </w:tcPr>
          <w:p w14:paraId="4F5B52E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w:t>
            </w:r>
          </w:p>
        </w:tc>
        <w:tc>
          <w:tcPr>
            <w:tcW w:w="1043" w:type="dxa"/>
            <w:noWrap/>
            <w:vAlign w:val="bottom"/>
            <w:hideMark/>
          </w:tcPr>
          <w:p w14:paraId="7D8828B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B8F6C5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0.27721467</w:t>
            </w:r>
          </w:p>
        </w:tc>
      </w:tr>
      <w:tr w:rsidR="00D7291E" w:rsidRPr="00CD6818" w14:paraId="323DDCAD"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A8B70BE"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LV9_258bus</w:t>
            </w:r>
          </w:p>
        </w:tc>
        <w:tc>
          <w:tcPr>
            <w:tcW w:w="867" w:type="dxa"/>
            <w:noWrap/>
            <w:vAlign w:val="bottom"/>
            <w:hideMark/>
          </w:tcPr>
          <w:p w14:paraId="1270EEC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259</w:t>
            </w:r>
          </w:p>
        </w:tc>
        <w:tc>
          <w:tcPr>
            <w:tcW w:w="1022" w:type="dxa"/>
            <w:noWrap/>
            <w:vAlign w:val="bottom"/>
            <w:hideMark/>
          </w:tcPr>
          <w:p w14:paraId="11854C9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258</w:t>
            </w:r>
          </w:p>
        </w:tc>
        <w:tc>
          <w:tcPr>
            <w:tcW w:w="1666" w:type="dxa"/>
            <w:noWrap/>
            <w:vAlign w:val="bottom"/>
            <w:hideMark/>
          </w:tcPr>
          <w:p w14:paraId="41D91AB2"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123</w:t>
            </w:r>
          </w:p>
        </w:tc>
        <w:tc>
          <w:tcPr>
            <w:tcW w:w="1043" w:type="dxa"/>
            <w:noWrap/>
            <w:vAlign w:val="bottom"/>
            <w:hideMark/>
          </w:tcPr>
          <w:p w14:paraId="40E1FB9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387D193C"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5.12812476</w:t>
            </w:r>
          </w:p>
        </w:tc>
      </w:tr>
      <w:tr w:rsidR="00D7291E" w:rsidRPr="00CD6818" w14:paraId="10CC535D"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A47B670"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LV10_223bus</w:t>
            </w:r>
          </w:p>
        </w:tc>
        <w:tc>
          <w:tcPr>
            <w:tcW w:w="867" w:type="dxa"/>
            <w:noWrap/>
            <w:vAlign w:val="bottom"/>
            <w:hideMark/>
          </w:tcPr>
          <w:p w14:paraId="7C2E9524"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224</w:t>
            </w:r>
          </w:p>
        </w:tc>
        <w:tc>
          <w:tcPr>
            <w:tcW w:w="1022" w:type="dxa"/>
            <w:noWrap/>
            <w:vAlign w:val="bottom"/>
            <w:hideMark/>
          </w:tcPr>
          <w:p w14:paraId="221C779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223</w:t>
            </w:r>
          </w:p>
        </w:tc>
        <w:tc>
          <w:tcPr>
            <w:tcW w:w="1666" w:type="dxa"/>
            <w:noWrap/>
            <w:vAlign w:val="bottom"/>
            <w:hideMark/>
          </w:tcPr>
          <w:p w14:paraId="3924E34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94</w:t>
            </w:r>
          </w:p>
        </w:tc>
        <w:tc>
          <w:tcPr>
            <w:tcW w:w="1043" w:type="dxa"/>
            <w:noWrap/>
            <w:vAlign w:val="bottom"/>
            <w:hideMark/>
          </w:tcPr>
          <w:p w14:paraId="572EF0B4"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3ED51D28"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4.71365538</w:t>
            </w:r>
          </w:p>
        </w:tc>
      </w:tr>
      <w:tr w:rsidR="00D7291E" w:rsidRPr="00CD6818" w14:paraId="5ED00A86"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9A6C35F"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LV11_216bus</w:t>
            </w:r>
          </w:p>
        </w:tc>
        <w:tc>
          <w:tcPr>
            <w:tcW w:w="867" w:type="dxa"/>
            <w:noWrap/>
            <w:vAlign w:val="bottom"/>
            <w:hideMark/>
          </w:tcPr>
          <w:p w14:paraId="5DA1C9E8"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217</w:t>
            </w:r>
          </w:p>
        </w:tc>
        <w:tc>
          <w:tcPr>
            <w:tcW w:w="1022" w:type="dxa"/>
            <w:noWrap/>
            <w:vAlign w:val="bottom"/>
            <w:hideMark/>
          </w:tcPr>
          <w:p w14:paraId="22CBC48A"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216</w:t>
            </w:r>
          </w:p>
        </w:tc>
        <w:tc>
          <w:tcPr>
            <w:tcW w:w="1666" w:type="dxa"/>
            <w:noWrap/>
            <w:vAlign w:val="bottom"/>
            <w:hideMark/>
          </w:tcPr>
          <w:p w14:paraId="7E3FB440"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110</w:t>
            </w:r>
          </w:p>
        </w:tc>
        <w:tc>
          <w:tcPr>
            <w:tcW w:w="1043" w:type="dxa"/>
            <w:noWrap/>
            <w:vAlign w:val="bottom"/>
            <w:hideMark/>
          </w:tcPr>
          <w:p w14:paraId="6CF2FE72"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41185DB7"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3.79686623</w:t>
            </w:r>
          </w:p>
        </w:tc>
      </w:tr>
      <w:tr w:rsidR="00D7291E" w:rsidRPr="00CD6818" w14:paraId="6371596C"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E3096BC"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LV12_248bus</w:t>
            </w:r>
          </w:p>
        </w:tc>
        <w:tc>
          <w:tcPr>
            <w:tcW w:w="867" w:type="dxa"/>
            <w:noWrap/>
            <w:vAlign w:val="bottom"/>
            <w:hideMark/>
          </w:tcPr>
          <w:p w14:paraId="5913A541"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249</w:t>
            </w:r>
          </w:p>
        </w:tc>
        <w:tc>
          <w:tcPr>
            <w:tcW w:w="1022" w:type="dxa"/>
            <w:noWrap/>
            <w:vAlign w:val="bottom"/>
            <w:hideMark/>
          </w:tcPr>
          <w:p w14:paraId="61B78B4C"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248</w:t>
            </w:r>
          </w:p>
        </w:tc>
        <w:tc>
          <w:tcPr>
            <w:tcW w:w="1666" w:type="dxa"/>
            <w:noWrap/>
            <w:vAlign w:val="bottom"/>
            <w:hideMark/>
          </w:tcPr>
          <w:p w14:paraId="5967D6E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121</w:t>
            </w:r>
          </w:p>
        </w:tc>
        <w:tc>
          <w:tcPr>
            <w:tcW w:w="1043" w:type="dxa"/>
            <w:noWrap/>
            <w:vAlign w:val="bottom"/>
            <w:hideMark/>
          </w:tcPr>
          <w:p w14:paraId="7FAC0BC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064D6D93"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7.82423767</w:t>
            </w:r>
          </w:p>
        </w:tc>
      </w:tr>
      <w:tr w:rsidR="00D7291E" w:rsidRPr="00CD6818" w14:paraId="156CE411"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E8066D8"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lastRenderedPageBreak/>
              <w:t>LV13_58bus</w:t>
            </w:r>
          </w:p>
        </w:tc>
        <w:tc>
          <w:tcPr>
            <w:tcW w:w="867" w:type="dxa"/>
            <w:noWrap/>
            <w:vAlign w:val="bottom"/>
            <w:hideMark/>
          </w:tcPr>
          <w:p w14:paraId="6EF6217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59</w:t>
            </w:r>
          </w:p>
        </w:tc>
        <w:tc>
          <w:tcPr>
            <w:tcW w:w="1022" w:type="dxa"/>
            <w:noWrap/>
            <w:vAlign w:val="bottom"/>
            <w:hideMark/>
          </w:tcPr>
          <w:p w14:paraId="736DD5F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58</w:t>
            </w:r>
          </w:p>
        </w:tc>
        <w:tc>
          <w:tcPr>
            <w:tcW w:w="1666" w:type="dxa"/>
            <w:noWrap/>
            <w:vAlign w:val="bottom"/>
            <w:hideMark/>
          </w:tcPr>
          <w:p w14:paraId="57B791B2"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11</w:t>
            </w:r>
          </w:p>
        </w:tc>
        <w:tc>
          <w:tcPr>
            <w:tcW w:w="1043" w:type="dxa"/>
            <w:noWrap/>
            <w:vAlign w:val="bottom"/>
            <w:hideMark/>
          </w:tcPr>
          <w:p w14:paraId="385D2F7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9F27484"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0.85353655</w:t>
            </w:r>
          </w:p>
        </w:tc>
      </w:tr>
      <w:tr w:rsidR="00D7291E" w:rsidRPr="00CD6818" w14:paraId="786C3AC0"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D761A2C"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LV14_13bus</w:t>
            </w:r>
          </w:p>
        </w:tc>
        <w:tc>
          <w:tcPr>
            <w:tcW w:w="867" w:type="dxa"/>
            <w:noWrap/>
            <w:vAlign w:val="bottom"/>
            <w:hideMark/>
          </w:tcPr>
          <w:p w14:paraId="06D6D418"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022" w:type="dxa"/>
            <w:noWrap/>
            <w:vAlign w:val="bottom"/>
            <w:hideMark/>
          </w:tcPr>
          <w:p w14:paraId="7A93427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w:t>
            </w:r>
          </w:p>
        </w:tc>
        <w:tc>
          <w:tcPr>
            <w:tcW w:w="1666" w:type="dxa"/>
            <w:noWrap/>
            <w:vAlign w:val="bottom"/>
            <w:hideMark/>
          </w:tcPr>
          <w:p w14:paraId="7E6A578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w:t>
            </w:r>
          </w:p>
        </w:tc>
        <w:tc>
          <w:tcPr>
            <w:tcW w:w="1043" w:type="dxa"/>
            <w:noWrap/>
            <w:vAlign w:val="bottom"/>
            <w:hideMark/>
          </w:tcPr>
          <w:p w14:paraId="50ABBC3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760676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0.00224929</w:t>
            </w:r>
          </w:p>
        </w:tc>
      </w:tr>
      <w:tr w:rsidR="00D7291E" w:rsidRPr="00CD6818" w14:paraId="4856EC11"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B16D182"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LV15_137bus</w:t>
            </w:r>
          </w:p>
        </w:tc>
        <w:tc>
          <w:tcPr>
            <w:tcW w:w="867" w:type="dxa"/>
            <w:noWrap/>
            <w:vAlign w:val="bottom"/>
            <w:hideMark/>
          </w:tcPr>
          <w:p w14:paraId="65704882"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138</w:t>
            </w:r>
          </w:p>
        </w:tc>
        <w:tc>
          <w:tcPr>
            <w:tcW w:w="1022" w:type="dxa"/>
            <w:noWrap/>
            <w:vAlign w:val="bottom"/>
            <w:hideMark/>
          </w:tcPr>
          <w:p w14:paraId="1F9A8CCE"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137</w:t>
            </w:r>
          </w:p>
        </w:tc>
        <w:tc>
          <w:tcPr>
            <w:tcW w:w="1666" w:type="dxa"/>
            <w:noWrap/>
            <w:vAlign w:val="bottom"/>
            <w:hideMark/>
          </w:tcPr>
          <w:p w14:paraId="07186BB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46</w:t>
            </w:r>
          </w:p>
        </w:tc>
        <w:tc>
          <w:tcPr>
            <w:tcW w:w="1043" w:type="dxa"/>
            <w:noWrap/>
            <w:vAlign w:val="bottom"/>
            <w:hideMark/>
          </w:tcPr>
          <w:p w14:paraId="4EE8294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3B83BF84"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3.63879142</w:t>
            </w:r>
          </w:p>
        </w:tc>
      </w:tr>
      <w:tr w:rsidR="00D7291E" w:rsidRPr="00CD6818" w14:paraId="381FB853"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49AB1C18"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LV16_12bus</w:t>
            </w:r>
          </w:p>
        </w:tc>
        <w:tc>
          <w:tcPr>
            <w:tcW w:w="867" w:type="dxa"/>
            <w:noWrap/>
            <w:vAlign w:val="bottom"/>
            <w:hideMark/>
          </w:tcPr>
          <w:p w14:paraId="4461AF5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w:t>
            </w:r>
          </w:p>
        </w:tc>
        <w:tc>
          <w:tcPr>
            <w:tcW w:w="1022" w:type="dxa"/>
            <w:noWrap/>
            <w:vAlign w:val="bottom"/>
            <w:hideMark/>
          </w:tcPr>
          <w:p w14:paraId="729088A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w:t>
            </w:r>
          </w:p>
        </w:tc>
        <w:tc>
          <w:tcPr>
            <w:tcW w:w="1666" w:type="dxa"/>
            <w:noWrap/>
            <w:vAlign w:val="bottom"/>
            <w:hideMark/>
          </w:tcPr>
          <w:p w14:paraId="2DD745A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369839E3"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08F19CF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0.0817141</w:t>
            </w:r>
          </w:p>
        </w:tc>
      </w:tr>
      <w:tr w:rsidR="00D7291E" w:rsidRPr="00CD6818" w14:paraId="51300466"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3EF2703"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LV17_279bus</w:t>
            </w:r>
          </w:p>
        </w:tc>
        <w:tc>
          <w:tcPr>
            <w:tcW w:w="867" w:type="dxa"/>
            <w:noWrap/>
            <w:vAlign w:val="bottom"/>
            <w:hideMark/>
          </w:tcPr>
          <w:p w14:paraId="78B87647"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280</w:t>
            </w:r>
          </w:p>
        </w:tc>
        <w:tc>
          <w:tcPr>
            <w:tcW w:w="1022" w:type="dxa"/>
            <w:noWrap/>
            <w:vAlign w:val="bottom"/>
            <w:hideMark/>
          </w:tcPr>
          <w:p w14:paraId="579E79FA"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279</w:t>
            </w:r>
          </w:p>
        </w:tc>
        <w:tc>
          <w:tcPr>
            <w:tcW w:w="1666" w:type="dxa"/>
            <w:noWrap/>
            <w:vAlign w:val="bottom"/>
            <w:hideMark/>
          </w:tcPr>
          <w:p w14:paraId="75BA532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141</w:t>
            </w:r>
          </w:p>
        </w:tc>
        <w:tc>
          <w:tcPr>
            <w:tcW w:w="1043" w:type="dxa"/>
            <w:noWrap/>
            <w:vAlign w:val="bottom"/>
            <w:hideMark/>
          </w:tcPr>
          <w:p w14:paraId="08149ECB"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A1C77E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5.83836082</w:t>
            </w:r>
          </w:p>
        </w:tc>
      </w:tr>
      <w:tr w:rsidR="00D7291E" w:rsidRPr="00CD6818" w14:paraId="319BDD42"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A259B17"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LV18_12bus</w:t>
            </w:r>
          </w:p>
        </w:tc>
        <w:tc>
          <w:tcPr>
            <w:tcW w:w="867" w:type="dxa"/>
            <w:noWrap/>
            <w:vAlign w:val="bottom"/>
            <w:hideMark/>
          </w:tcPr>
          <w:p w14:paraId="4FBB999F"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w:t>
            </w:r>
          </w:p>
        </w:tc>
        <w:tc>
          <w:tcPr>
            <w:tcW w:w="1022" w:type="dxa"/>
            <w:noWrap/>
            <w:vAlign w:val="bottom"/>
            <w:hideMark/>
          </w:tcPr>
          <w:p w14:paraId="6B01418D"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w:t>
            </w:r>
          </w:p>
        </w:tc>
        <w:tc>
          <w:tcPr>
            <w:tcW w:w="1666" w:type="dxa"/>
            <w:noWrap/>
            <w:vAlign w:val="bottom"/>
            <w:hideMark/>
          </w:tcPr>
          <w:p w14:paraId="2A3CA16E"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7309BF51"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57FD75C5"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0.09681684</w:t>
            </w:r>
          </w:p>
        </w:tc>
      </w:tr>
      <w:tr w:rsidR="00D7291E" w:rsidRPr="00CD6818" w14:paraId="11674F2B"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43840CE3"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LV19_13bus</w:t>
            </w:r>
          </w:p>
        </w:tc>
        <w:tc>
          <w:tcPr>
            <w:tcW w:w="867" w:type="dxa"/>
            <w:noWrap/>
            <w:vAlign w:val="bottom"/>
            <w:hideMark/>
          </w:tcPr>
          <w:p w14:paraId="3BEF271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022" w:type="dxa"/>
            <w:noWrap/>
            <w:vAlign w:val="bottom"/>
            <w:hideMark/>
          </w:tcPr>
          <w:p w14:paraId="60BCB51D"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w:t>
            </w:r>
          </w:p>
        </w:tc>
        <w:tc>
          <w:tcPr>
            <w:tcW w:w="1666" w:type="dxa"/>
            <w:noWrap/>
            <w:vAlign w:val="bottom"/>
            <w:hideMark/>
          </w:tcPr>
          <w:p w14:paraId="427D061B"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w:t>
            </w:r>
          </w:p>
        </w:tc>
        <w:tc>
          <w:tcPr>
            <w:tcW w:w="1043" w:type="dxa"/>
            <w:noWrap/>
            <w:vAlign w:val="bottom"/>
            <w:hideMark/>
          </w:tcPr>
          <w:p w14:paraId="51601B37"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i/>
                <w:iCs/>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F00EBE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0.00227818</w:t>
            </w:r>
          </w:p>
        </w:tc>
      </w:tr>
      <w:tr w:rsidR="00D7291E" w:rsidRPr="00CD6818" w14:paraId="260C28C0"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4354F252"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LV20_26bus</w:t>
            </w:r>
          </w:p>
        </w:tc>
        <w:tc>
          <w:tcPr>
            <w:tcW w:w="867" w:type="dxa"/>
            <w:noWrap/>
            <w:vAlign w:val="bottom"/>
            <w:hideMark/>
          </w:tcPr>
          <w:p w14:paraId="2CE11B7E"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27</w:t>
            </w:r>
          </w:p>
        </w:tc>
        <w:tc>
          <w:tcPr>
            <w:tcW w:w="1022" w:type="dxa"/>
            <w:noWrap/>
            <w:vAlign w:val="bottom"/>
            <w:hideMark/>
          </w:tcPr>
          <w:p w14:paraId="52E8733C" w14:textId="05F44203"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26</w:t>
            </w:r>
          </w:p>
        </w:tc>
        <w:tc>
          <w:tcPr>
            <w:tcW w:w="1666" w:type="dxa"/>
            <w:noWrap/>
            <w:vAlign w:val="bottom"/>
            <w:hideMark/>
          </w:tcPr>
          <w:p w14:paraId="3A99A30F"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w:t>
            </w:r>
          </w:p>
        </w:tc>
        <w:tc>
          <w:tcPr>
            <w:tcW w:w="1043" w:type="dxa"/>
            <w:noWrap/>
            <w:vAlign w:val="bottom"/>
            <w:hideMark/>
          </w:tcPr>
          <w:p w14:paraId="33113D4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3767D96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0.34496264</w:t>
            </w:r>
          </w:p>
        </w:tc>
      </w:tr>
      <w:tr w:rsidR="00D7291E" w:rsidRPr="00CD6818" w14:paraId="75D7980D"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B84098B"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LV22_80bus</w:t>
            </w:r>
          </w:p>
        </w:tc>
        <w:tc>
          <w:tcPr>
            <w:tcW w:w="867" w:type="dxa"/>
            <w:noWrap/>
            <w:vAlign w:val="bottom"/>
            <w:hideMark/>
          </w:tcPr>
          <w:p w14:paraId="536EF16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81</w:t>
            </w:r>
          </w:p>
        </w:tc>
        <w:tc>
          <w:tcPr>
            <w:tcW w:w="1022" w:type="dxa"/>
            <w:noWrap/>
            <w:vAlign w:val="bottom"/>
            <w:hideMark/>
          </w:tcPr>
          <w:p w14:paraId="622F3F46"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80</w:t>
            </w:r>
          </w:p>
        </w:tc>
        <w:tc>
          <w:tcPr>
            <w:tcW w:w="1666" w:type="dxa"/>
            <w:noWrap/>
            <w:vAlign w:val="bottom"/>
            <w:hideMark/>
          </w:tcPr>
          <w:p w14:paraId="499B583D"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21</w:t>
            </w:r>
          </w:p>
        </w:tc>
        <w:tc>
          <w:tcPr>
            <w:tcW w:w="1043" w:type="dxa"/>
            <w:noWrap/>
            <w:vAlign w:val="bottom"/>
            <w:hideMark/>
          </w:tcPr>
          <w:p w14:paraId="6795070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5B3AB250"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1.81652654</w:t>
            </w:r>
          </w:p>
        </w:tc>
      </w:tr>
      <w:tr w:rsidR="00D7291E" w:rsidRPr="00CD6818" w14:paraId="60D7DCDE"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AF127A0"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LV23_13bus</w:t>
            </w:r>
          </w:p>
        </w:tc>
        <w:tc>
          <w:tcPr>
            <w:tcW w:w="867" w:type="dxa"/>
            <w:noWrap/>
            <w:vAlign w:val="bottom"/>
            <w:hideMark/>
          </w:tcPr>
          <w:p w14:paraId="408A1D8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14</w:t>
            </w:r>
          </w:p>
        </w:tc>
        <w:tc>
          <w:tcPr>
            <w:tcW w:w="1022" w:type="dxa"/>
            <w:noWrap/>
            <w:vAlign w:val="bottom"/>
            <w:hideMark/>
          </w:tcPr>
          <w:p w14:paraId="0D9BE6B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13</w:t>
            </w:r>
          </w:p>
        </w:tc>
        <w:tc>
          <w:tcPr>
            <w:tcW w:w="1666" w:type="dxa"/>
            <w:noWrap/>
            <w:vAlign w:val="bottom"/>
            <w:hideMark/>
          </w:tcPr>
          <w:p w14:paraId="30EEBB1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518B6B0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C96661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0.0673844</w:t>
            </w:r>
          </w:p>
        </w:tc>
      </w:tr>
      <w:tr w:rsidR="00D7291E" w:rsidRPr="00CD6818" w14:paraId="314ECB8E"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5441205E"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LV24_246bus</w:t>
            </w:r>
          </w:p>
        </w:tc>
        <w:tc>
          <w:tcPr>
            <w:tcW w:w="867" w:type="dxa"/>
            <w:noWrap/>
            <w:vAlign w:val="bottom"/>
            <w:hideMark/>
          </w:tcPr>
          <w:p w14:paraId="6183895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246</w:t>
            </w:r>
          </w:p>
        </w:tc>
        <w:tc>
          <w:tcPr>
            <w:tcW w:w="1022" w:type="dxa"/>
            <w:noWrap/>
            <w:vAlign w:val="bottom"/>
            <w:hideMark/>
          </w:tcPr>
          <w:p w14:paraId="0E37DA18"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245</w:t>
            </w:r>
          </w:p>
        </w:tc>
        <w:tc>
          <w:tcPr>
            <w:tcW w:w="1666" w:type="dxa"/>
            <w:noWrap/>
            <w:vAlign w:val="bottom"/>
            <w:hideMark/>
          </w:tcPr>
          <w:p w14:paraId="0FB6934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121</w:t>
            </w:r>
          </w:p>
        </w:tc>
        <w:tc>
          <w:tcPr>
            <w:tcW w:w="1043" w:type="dxa"/>
            <w:noWrap/>
            <w:vAlign w:val="bottom"/>
            <w:hideMark/>
          </w:tcPr>
          <w:p w14:paraId="6A3BD17E"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3E0C76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4.63476582</w:t>
            </w:r>
          </w:p>
        </w:tc>
      </w:tr>
      <w:tr w:rsidR="00D7291E" w:rsidRPr="00CD6818" w14:paraId="299C7FE8"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6E3DA35"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LV25_232bus</w:t>
            </w:r>
          </w:p>
        </w:tc>
        <w:tc>
          <w:tcPr>
            <w:tcW w:w="867" w:type="dxa"/>
            <w:noWrap/>
            <w:vAlign w:val="bottom"/>
            <w:hideMark/>
          </w:tcPr>
          <w:p w14:paraId="5E36F201"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233</w:t>
            </w:r>
          </w:p>
        </w:tc>
        <w:tc>
          <w:tcPr>
            <w:tcW w:w="1022" w:type="dxa"/>
            <w:noWrap/>
            <w:vAlign w:val="bottom"/>
            <w:hideMark/>
          </w:tcPr>
          <w:p w14:paraId="7CEEE68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232</w:t>
            </w:r>
          </w:p>
        </w:tc>
        <w:tc>
          <w:tcPr>
            <w:tcW w:w="1666" w:type="dxa"/>
            <w:noWrap/>
            <w:vAlign w:val="bottom"/>
            <w:hideMark/>
          </w:tcPr>
          <w:p w14:paraId="740EC4E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112</w:t>
            </w:r>
          </w:p>
        </w:tc>
        <w:tc>
          <w:tcPr>
            <w:tcW w:w="1043" w:type="dxa"/>
            <w:noWrap/>
            <w:vAlign w:val="bottom"/>
            <w:hideMark/>
          </w:tcPr>
          <w:p w14:paraId="75A48F2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4513F4A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4.7016843</w:t>
            </w:r>
          </w:p>
        </w:tc>
      </w:tr>
      <w:tr w:rsidR="00D7291E" w:rsidRPr="00CD6818" w14:paraId="326C8ED5"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73E3C2B1"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LV26_205bus</w:t>
            </w:r>
          </w:p>
        </w:tc>
        <w:tc>
          <w:tcPr>
            <w:tcW w:w="867" w:type="dxa"/>
            <w:noWrap/>
            <w:vAlign w:val="bottom"/>
            <w:hideMark/>
          </w:tcPr>
          <w:p w14:paraId="03B0F13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206</w:t>
            </w:r>
          </w:p>
        </w:tc>
        <w:tc>
          <w:tcPr>
            <w:tcW w:w="1022" w:type="dxa"/>
            <w:noWrap/>
            <w:vAlign w:val="bottom"/>
            <w:hideMark/>
          </w:tcPr>
          <w:p w14:paraId="3622C0FE"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205</w:t>
            </w:r>
          </w:p>
        </w:tc>
        <w:tc>
          <w:tcPr>
            <w:tcW w:w="1666" w:type="dxa"/>
            <w:noWrap/>
            <w:vAlign w:val="bottom"/>
            <w:hideMark/>
          </w:tcPr>
          <w:p w14:paraId="6E52AD5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94</w:t>
            </w:r>
          </w:p>
        </w:tc>
        <w:tc>
          <w:tcPr>
            <w:tcW w:w="1043" w:type="dxa"/>
            <w:noWrap/>
            <w:vAlign w:val="bottom"/>
            <w:hideMark/>
          </w:tcPr>
          <w:p w14:paraId="74D086A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7ECA5003"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3.82175361</w:t>
            </w:r>
          </w:p>
        </w:tc>
      </w:tr>
      <w:tr w:rsidR="00D7291E" w:rsidRPr="00CD6818" w14:paraId="445DDDDF"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9B05215"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LV27_23bus</w:t>
            </w:r>
          </w:p>
        </w:tc>
        <w:tc>
          <w:tcPr>
            <w:tcW w:w="867" w:type="dxa"/>
            <w:noWrap/>
            <w:vAlign w:val="bottom"/>
            <w:hideMark/>
          </w:tcPr>
          <w:p w14:paraId="4C4994CB"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24</w:t>
            </w:r>
          </w:p>
        </w:tc>
        <w:tc>
          <w:tcPr>
            <w:tcW w:w="1022" w:type="dxa"/>
            <w:noWrap/>
            <w:vAlign w:val="bottom"/>
            <w:hideMark/>
          </w:tcPr>
          <w:p w14:paraId="3DDE0D2F"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23</w:t>
            </w:r>
          </w:p>
        </w:tc>
        <w:tc>
          <w:tcPr>
            <w:tcW w:w="1666" w:type="dxa"/>
            <w:noWrap/>
            <w:vAlign w:val="bottom"/>
            <w:hideMark/>
          </w:tcPr>
          <w:p w14:paraId="0AAC8AF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noWrap/>
            <w:vAlign w:val="bottom"/>
            <w:hideMark/>
          </w:tcPr>
          <w:p w14:paraId="185BAC67"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0FF1A544"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0.32349489</w:t>
            </w:r>
          </w:p>
        </w:tc>
      </w:tr>
      <w:tr w:rsidR="00D7291E" w:rsidRPr="00CD6818" w14:paraId="62863755"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60158861"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LV28_25bus</w:t>
            </w:r>
          </w:p>
        </w:tc>
        <w:tc>
          <w:tcPr>
            <w:tcW w:w="867" w:type="dxa"/>
            <w:noWrap/>
            <w:vAlign w:val="bottom"/>
            <w:hideMark/>
          </w:tcPr>
          <w:p w14:paraId="351DDF4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26</w:t>
            </w:r>
          </w:p>
        </w:tc>
        <w:tc>
          <w:tcPr>
            <w:tcW w:w="1022" w:type="dxa"/>
            <w:noWrap/>
            <w:vAlign w:val="bottom"/>
            <w:hideMark/>
          </w:tcPr>
          <w:p w14:paraId="560CAD05"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25</w:t>
            </w:r>
          </w:p>
        </w:tc>
        <w:tc>
          <w:tcPr>
            <w:tcW w:w="1666" w:type="dxa"/>
            <w:noWrap/>
            <w:vAlign w:val="bottom"/>
            <w:hideMark/>
          </w:tcPr>
          <w:p w14:paraId="3F56720E"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w:t>
            </w:r>
          </w:p>
        </w:tc>
        <w:tc>
          <w:tcPr>
            <w:tcW w:w="1043" w:type="dxa"/>
            <w:noWrap/>
            <w:vAlign w:val="bottom"/>
            <w:hideMark/>
          </w:tcPr>
          <w:p w14:paraId="726269BC"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0.415</w:t>
            </w:r>
          </w:p>
        </w:tc>
        <w:tc>
          <w:tcPr>
            <w:tcW w:w="2420" w:type="dxa"/>
            <w:noWrap/>
            <w:vAlign w:val="bottom"/>
            <w:hideMark/>
          </w:tcPr>
          <w:p w14:paraId="447F4BA8"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0.59114053</w:t>
            </w:r>
          </w:p>
        </w:tc>
      </w:tr>
      <w:tr w:rsidR="00D7291E" w:rsidRPr="00CD6818" w14:paraId="2322AEB2"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5205A6C6"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LV29_90bus</w:t>
            </w:r>
          </w:p>
        </w:tc>
        <w:tc>
          <w:tcPr>
            <w:tcW w:w="867" w:type="dxa"/>
            <w:noWrap/>
            <w:vAlign w:val="bottom"/>
            <w:hideMark/>
          </w:tcPr>
          <w:p w14:paraId="3DDBCD2D"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91</w:t>
            </w:r>
          </w:p>
        </w:tc>
        <w:tc>
          <w:tcPr>
            <w:tcW w:w="1022" w:type="dxa"/>
            <w:noWrap/>
            <w:vAlign w:val="bottom"/>
            <w:hideMark/>
          </w:tcPr>
          <w:p w14:paraId="345B099F"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90</w:t>
            </w:r>
          </w:p>
        </w:tc>
        <w:tc>
          <w:tcPr>
            <w:tcW w:w="1666" w:type="dxa"/>
            <w:noWrap/>
            <w:vAlign w:val="bottom"/>
            <w:hideMark/>
          </w:tcPr>
          <w:p w14:paraId="238CDD2C"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41</w:t>
            </w:r>
          </w:p>
        </w:tc>
        <w:tc>
          <w:tcPr>
            <w:tcW w:w="1043" w:type="dxa"/>
            <w:noWrap/>
            <w:vAlign w:val="bottom"/>
            <w:hideMark/>
          </w:tcPr>
          <w:p w14:paraId="6E0DB49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1ED66D1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1.22530087</w:t>
            </w:r>
          </w:p>
        </w:tc>
      </w:tr>
      <w:tr w:rsidR="00D7291E" w:rsidRPr="00CD6818" w14:paraId="4B23A10F"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049498C4"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LV30_315bus</w:t>
            </w:r>
          </w:p>
        </w:tc>
        <w:tc>
          <w:tcPr>
            <w:tcW w:w="867" w:type="dxa"/>
            <w:noWrap/>
            <w:vAlign w:val="bottom"/>
            <w:hideMark/>
          </w:tcPr>
          <w:p w14:paraId="53B55039"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316</w:t>
            </w:r>
          </w:p>
        </w:tc>
        <w:tc>
          <w:tcPr>
            <w:tcW w:w="1022" w:type="dxa"/>
            <w:noWrap/>
            <w:vAlign w:val="bottom"/>
            <w:hideMark/>
          </w:tcPr>
          <w:p w14:paraId="6DD37D4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315</w:t>
            </w:r>
          </w:p>
        </w:tc>
        <w:tc>
          <w:tcPr>
            <w:tcW w:w="1666" w:type="dxa"/>
            <w:noWrap/>
            <w:vAlign w:val="bottom"/>
            <w:hideMark/>
          </w:tcPr>
          <w:p w14:paraId="657B4166"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151</w:t>
            </w:r>
          </w:p>
        </w:tc>
        <w:tc>
          <w:tcPr>
            <w:tcW w:w="1043" w:type="dxa"/>
            <w:noWrap/>
            <w:vAlign w:val="bottom"/>
            <w:hideMark/>
          </w:tcPr>
          <w:p w14:paraId="4488D014"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4FA369EE"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5.46833111</w:t>
            </w:r>
          </w:p>
        </w:tc>
      </w:tr>
      <w:tr w:rsidR="00D7291E" w:rsidRPr="00CD6818" w14:paraId="3FDF91AF"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30E68EDF"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LV31_15bus</w:t>
            </w:r>
          </w:p>
        </w:tc>
        <w:tc>
          <w:tcPr>
            <w:tcW w:w="867" w:type="dxa"/>
            <w:noWrap/>
            <w:vAlign w:val="bottom"/>
            <w:hideMark/>
          </w:tcPr>
          <w:p w14:paraId="1803D35C"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16</w:t>
            </w:r>
          </w:p>
        </w:tc>
        <w:tc>
          <w:tcPr>
            <w:tcW w:w="1022" w:type="dxa"/>
            <w:noWrap/>
            <w:vAlign w:val="bottom"/>
            <w:hideMark/>
          </w:tcPr>
          <w:p w14:paraId="65D03BCC"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15</w:t>
            </w:r>
          </w:p>
        </w:tc>
        <w:tc>
          <w:tcPr>
            <w:tcW w:w="1666" w:type="dxa"/>
            <w:noWrap/>
            <w:vAlign w:val="bottom"/>
            <w:hideMark/>
          </w:tcPr>
          <w:p w14:paraId="0092F6FA"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w:t>
            </w:r>
          </w:p>
        </w:tc>
        <w:tc>
          <w:tcPr>
            <w:tcW w:w="1043" w:type="dxa"/>
            <w:noWrap/>
            <w:vAlign w:val="bottom"/>
            <w:hideMark/>
          </w:tcPr>
          <w:p w14:paraId="21197D95"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69F38FC6"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0.28930523</w:t>
            </w:r>
          </w:p>
        </w:tc>
      </w:tr>
      <w:tr w:rsidR="00D7291E" w:rsidRPr="00CD6818" w14:paraId="78706735" w14:textId="77777777" w:rsidTr="0BE29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noWrap/>
            <w:vAlign w:val="bottom"/>
            <w:hideMark/>
          </w:tcPr>
          <w:p w14:paraId="7EE4B445"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LV32_100bus</w:t>
            </w:r>
          </w:p>
        </w:tc>
        <w:tc>
          <w:tcPr>
            <w:tcW w:w="867" w:type="dxa"/>
            <w:noWrap/>
            <w:vAlign w:val="bottom"/>
            <w:hideMark/>
          </w:tcPr>
          <w:p w14:paraId="26E4C922"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101</w:t>
            </w:r>
          </w:p>
        </w:tc>
        <w:tc>
          <w:tcPr>
            <w:tcW w:w="1022" w:type="dxa"/>
            <w:noWrap/>
            <w:vAlign w:val="bottom"/>
            <w:hideMark/>
          </w:tcPr>
          <w:p w14:paraId="3204DFD0"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100</w:t>
            </w:r>
          </w:p>
        </w:tc>
        <w:tc>
          <w:tcPr>
            <w:tcW w:w="1666" w:type="dxa"/>
            <w:noWrap/>
            <w:vAlign w:val="bottom"/>
            <w:hideMark/>
          </w:tcPr>
          <w:p w14:paraId="000B0CD4"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22</w:t>
            </w:r>
          </w:p>
        </w:tc>
        <w:tc>
          <w:tcPr>
            <w:tcW w:w="1043" w:type="dxa"/>
            <w:noWrap/>
            <w:vAlign w:val="bottom"/>
            <w:hideMark/>
          </w:tcPr>
          <w:p w14:paraId="42F7C176"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noWrap/>
            <w:vAlign w:val="bottom"/>
            <w:hideMark/>
          </w:tcPr>
          <w:p w14:paraId="35C5984C"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3.21363744</w:t>
            </w:r>
          </w:p>
        </w:tc>
      </w:tr>
      <w:tr w:rsidR="00D7291E" w:rsidRPr="00CD6818" w14:paraId="5E45F573" w14:textId="77777777" w:rsidTr="0BE2997E">
        <w:trPr>
          <w:trHeight w:val="320"/>
        </w:trPr>
        <w:tc>
          <w:tcPr>
            <w:cnfStyle w:val="001000000000" w:firstRow="0" w:lastRow="0" w:firstColumn="1" w:lastColumn="0" w:oddVBand="0" w:evenVBand="0" w:oddHBand="0" w:evenHBand="0" w:firstRowFirstColumn="0" w:firstRowLastColumn="0" w:lastRowFirstColumn="0" w:lastRowLastColumn="0"/>
            <w:tcW w:w="2225" w:type="dxa"/>
            <w:tcBorders>
              <w:bottom w:val="single" w:sz="4" w:space="0" w:color="auto"/>
            </w:tcBorders>
            <w:noWrap/>
            <w:vAlign w:val="bottom"/>
            <w:hideMark/>
          </w:tcPr>
          <w:p w14:paraId="0B346706" w14:textId="77777777" w:rsidR="00D7291E" w:rsidRPr="00CD6818" w:rsidRDefault="00D7291E" w:rsidP="00420E0F">
            <w:pPr>
              <w:rPr>
                <w:rFonts w:ascii="Aptos Narrow" w:eastAsia="Times New Roman" w:hAnsi="Aptos Narrow" w:cs="Times New Roman"/>
                <w:sz w:val="22"/>
                <w:szCs w:val="22"/>
                <w:lang w:val="en-AU" w:eastAsia="en-GB"/>
              </w:rPr>
            </w:pPr>
            <w:r w:rsidRPr="00CD6818">
              <w:rPr>
                <w:rFonts w:ascii="Aptos Narrow" w:hAnsi="Aptos Narrow"/>
                <w:sz w:val="22"/>
                <w:szCs w:val="22"/>
                <w:lang w:val="en-AU"/>
              </w:rPr>
              <w:t>LV34_20bus</w:t>
            </w:r>
          </w:p>
        </w:tc>
        <w:tc>
          <w:tcPr>
            <w:tcW w:w="867" w:type="dxa"/>
            <w:tcBorders>
              <w:bottom w:val="single" w:sz="4" w:space="0" w:color="auto"/>
            </w:tcBorders>
            <w:noWrap/>
            <w:vAlign w:val="bottom"/>
            <w:hideMark/>
          </w:tcPr>
          <w:p w14:paraId="746113F0"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21</w:t>
            </w:r>
          </w:p>
        </w:tc>
        <w:tc>
          <w:tcPr>
            <w:tcW w:w="1022" w:type="dxa"/>
            <w:tcBorders>
              <w:bottom w:val="single" w:sz="4" w:space="0" w:color="auto"/>
            </w:tcBorders>
            <w:noWrap/>
            <w:vAlign w:val="bottom"/>
            <w:hideMark/>
          </w:tcPr>
          <w:p w14:paraId="4B46D85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20</w:t>
            </w:r>
          </w:p>
        </w:tc>
        <w:tc>
          <w:tcPr>
            <w:tcW w:w="1666" w:type="dxa"/>
            <w:tcBorders>
              <w:bottom w:val="single" w:sz="4" w:space="0" w:color="auto"/>
            </w:tcBorders>
            <w:noWrap/>
            <w:vAlign w:val="bottom"/>
            <w:hideMark/>
          </w:tcPr>
          <w:p w14:paraId="77E59E79"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1</w:t>
            </w:r>
          </w:p>
        </w:tc>
        <w:tc>
          <w:tcPr>
            <w:tcW w:w="1043" w:type="dxa"/>
            <w:tcBorders>
              <w:bottom w:val="single" w:sz="4" w:space="0" w:color="auto"/>
            </w:tcBorders>
            <w:noWrap/>
            <w:vAlign w:val="bottom"/>
            <w:hideMark/>
          </w:tcPr>
          <w:p w14:paraId="3EFD7C3F"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0.433</w:t>
            </w:r>
          </w:p>
        </w:tc>
        <w:tc>
          <w:tcPr>
            <w:tcW w:w="2420" w:type="dxa"/>
            <w:tcBorders>
              <w:bottom w:val="single" w:sz="4" w:space="0" w:color="auto"/>
            </w:tcBorders>
            <w:noWrap/>
            <w:vAlign w:val="bottom"/>
            <w:hideMark/>
          </w:tcPr>
          <w:p w14:paraId="1D945322" w14:textId="77777777" w:rsidR="00D7291E" w:rsidRPr="00CD6818" w:rsidRDefault="00D7291E" w:rsidP="00420E0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lang w:val="en-AU" w:eastAsia="en-GB"/>
              </w:rPr>
            </w:pPr>
            <w:r w:rsidRPr="00CD6818">
              <w:rPr>
                <w:rFonts w:ascii="Aptos Narrow" w:hAnsi="Aptos Narrow"/>
                <w:sz w:val="22"/>
                <w:szCs w:val="22"/>
                <w:lang w:val="en-AU"/>
              </w:rPr>
              <w:t>0.76004483</w:t>
            </w:r>
          </w:p>
        </w:tc>
      </w:tr>
      <w:tr w:rsidR="00FF1D0B" w:rsidRPr="00CD6818" w14:paraId="4CC1291B" w14:textId="77777777" w:rsidTr="00FF1D0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25" w:type="dxa"/>
            <w:tcBorders>
              <w:top w:val="single" w:sz="4" w:space="0" w:color="auto"/>
            </w:tcBorders>
            <w:noWrap/>
            <w:vAlign w:val="bottom"/>
          </w:tcPr>
          <w:p w14:paraId="3CE61C29" w14:textId="754BD9D9" w:rsidR="00D7291E" w:rsidRPr="00CD6818" w:rsidRDefault="00597F61" w:rsidP="00420E0F">
            <w:pPr>
              <w:rPr>
                <w:rFonts w:ascii="Aptos Narrow" w:hAnsi="Aptos Narrow"/>
                <w:sz w:val="22"/>
                <w:szCs w:val="22"/>
                <w:lang w:val="en-AU"/>
              </w:rPr>
            </w:pPr>
            <w:r w:rsidRPr="00CD6818">
              <w:rPr>
                <w:rFonts w:ascii="Aptos Narrow" w:hAnsi="Aptos Narrow"/>
                <w:sz w:val="22"/>
                <w:szCs w:val="22"/>
                <w:lang w:val="en-AU"/>
              </w:rPr>
              <w:t>Total</w:t>
            </w:r>
          </w:p>
        </w:tc>
        <w:tc>
          <w:tcPr>
            <w:tcW w:w="867" w:type="dxa"/>
            <w:tcBorders>
              <w:top w:val="single" w:sz="4" w:space="0" w:color="auto"/>
            </w:tcBorders>
            <w:noWrap/>
            <w:vAlign w:val="bottom"/>
          </w:tcPr>
          <w:p w14:paraId="62D33380"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CD6818">
              <w:rPr>
                <w:rFonts w:ascii="Aptos Narrow" w:hAnsi="Aptos Narrow"/>
                <w:sz w:val="22"/>
                <w:szCs w:val="22"/>
                <w:lang w:val="en-AU"/>
              </w:rPr>
              <w:t>3112</w:t>
            </w:r>
          </w:p>
        </w:tc>
        <w:tc>
          <w:tcPr>
            <w:tcW w:w="1022" w:type="dxa"/>
            <w:tcBorders>
              <w:top w:val="single" w:sz="4" w:space="0" w:color="auto"/>
            </w:tcBorders>
            <w:noWrap/>
            <w:vAlign w:val="bottom"/>
          </w:tcPr>
          <w:p w14:paraId="5B6B90D6" w14:textId="409583E6" w:rsidR="00D7291E" w:rsidRPr="00CD6818" w:rsidRDefault="00597F61" w:rsidP="00420E0F">
            <w:pPr>
              <w:jc w:val="right"/>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CD6818">
              <w:rPr>
                <w:rFonts w:ascii="Aptos Narrow" w:hAnsi="Aptos Narrow"/>
                <w:sz w:val="22"/>
                <w:szCs w:val="22"/>
                <w:lang w:val="en-AU"/>
              </w:rPr>
              <w:t>3111</w:t>
            </w:r>
            <w:r w:rsidRPr="00CD6818">
              <w:rPr>
                <w:rStyle w:val="FootnoteReference"/>
                <w:rFonts w:ascii="Aptos Narrow" w:hAnsi="Aptos Narrow"/>
                <w:sz w:val="22"/>
                <w:szCs w:val="22"/>
                <w:lang w:val="en-AU"/>
              </w:rPr>
              <w:footnoteReference w:id="15"/>
            </w:r>
          </w:p>
        </w:tc>
        <w:tc>
          <w:tcPr>
            <w:tcW w:w="1666" w:type="dxa"/>
            <w:tcBorders>
              <w:top w:val="single" w:sz="4" w:space="0" w:color="auto"/>
            </w:tcBorders>
            <w:noWrap/>
            <w:vAlign w:val="bottom"/>
          </w:tcPr>
          <w:p w14:paraId="48A04BB1"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CD6818">
              <w:rPr>
                <w:rFonts w:ascii="Aptos Narrow" w:hAnsi="Aptos Narrow"/>
                <w:sz w:val="22"/>
                <w:szCs w:val="22"/>
                <w:lang w:val="en-AU"/>
              </w:rPr>
              <w:t>1255</w:t>
            </w:r>
          </w:p>
        </w:tc>
        <w:tc>
          <w:tcPr>
            <w:tcW w:w="1043" w:type="dxa"/>
            <w:tcBorders>
              <w:top w:val="single" w:sz="4" w:space="0" w:color="auto"/>
            </w:tcBorders>
            <w:noWrap/>
            <w:vAlign w:val="bottom"/>
          </w:tcPr>
          <w:p w14:paraId="488498FF"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CD6818">
              <w:rPr>
                <w:rFonts w:ascii="Aptos Narrow" w:hAnsi="Aptos Narrow"/>
                <w:sz w:val="22"/>
                <w:szCs w:val="22"/>
                <w:lang w:val="en-AU"/>
              </w:rPr>
              <w:t>13.838</w:t>
            </w:r>
          </w:p>
        </w:tc>
        <w:tc>
          <w:tcPr>
            <w:tcW w:w="2420" w:type="dxa"/>
            <w:tcBorders>
              <w:top w:val="single" w:sz="4" w:space="0" w:color="auto"/>
            </w:tcBorders>
            <w:noWrap/>
            <w:vAlign w:val="bottom"/>
          </w:tcPr>
          <w:p w14:paraId="21EE445B" w14:textId="77777777" w:rsidR="00D7291E" w:rsidRPr="00CD6818" w:rsidRDefault="00D7291E" w:rsidP="00420E0F">
            <w:pPr>
              <w:jc w:val="right"/>
              <w:cnfStyle w:val="000000100000" w:firstRow="0" w:lastRow="0" w:firstColumn="0" w:lastColumn="0" w:oddVBand="0" w:evenVBand="0" w:oddHBand="1" w:evenHBand="0" w:firstRowFirstColumn="0" w:firstRowLastColumn="0" w:lastRowFirstColumn="0" w:lastRowLastColumn="0"/>
              <w:rPr>
                <w:rFonts w:ascii="Aptos Narrow" w:hAnsi="Aptos Narrow"/>
                <w:sz w:val="22"/>
                <w:szCs w:val="22"/>
                <w:lang w:val="en-AU"/>
              </w:rPr>
            </w:pPr>
            <w:r w:rsidRPr="00CD6818">
              <w:rPr>
                <w:rFonts w:ascii="Aptos Narrow" w:hAnsi="Aptos Narrow"/>
                <w:sz w:val="22"/>
                <w:szCs w:val="22"/>
                <w:lang w:val="en-AU"/>
              </w:rPr>
              <w:t>62.667759</w:t>
            </w:r>
          </w:p>
        </w:tc>
      </w:tr>
    </w:tbl>
    <w:p w14:paraId="2952C6AE" w14:textId="77777777" w:rsidR="00D7291E" w:rsidRPr="00A60F2D" w:rsidRDefault="00D7291E" w:rsidP="00D7291E"/>
    <w:p w14:paraId="679CBAD4" w14:textId="6BEC71D2" w:rsidR="00D7291E" w:rsidRPr="00A60F2D" w:rsidRDefault="00D7291E" w:rsidP="00D7291E">
      <w:pPr>
        <w:pStyle w:val="Heading2"/>
      </w:pPr>
      <w:bookmarkStart w:id="305" w:name="_Toc203039125"/>
      <w:r w:rsidRPr="00A60F2D">
        <w:t>Network operation at expected simultaneous peak demand</w:t>
      </w:r>
      <w:bookmarkEnd w:id="305"/>
      <w:r w:rsidRPr="00A60F2D">
        <w:t xml:space="preserve"> </w:t>
      </w:r>
    </w:p>
    <w:p w14:paraId="02B84B02" w14:textId="0F9C24B0" w:rsidR="00D7291E" w:rsidRPr="00A60F2D" w:rsidRDefault="00D7291E" w:rsidP="0BE2997E">
      <w:pPr>
        <w:rPr>
          <w:sz w:val="24"/>
          <w:szCs w:val="24"/>
        </w:rPr>
      </w:pPr>
      <w:r w:rsidRPr="00A60F2D">
        <w:rPr>
          <w:sz w:val="24"/>
          <w:szCs w:val="24"/>
        </w:rPr>
        <w:t xml:space="preserve">We construct an integrated power flow model in OpenDSS, that can solve the power flow at both MV and LV levels simultaneously, here adding up to </w:t>
      </w:r>
      <w:r w:rsidR="00811136">
        <w:rPr>
          <w:sz w:val="24"/>
          <w:szCs w:val="24"/>
        </w:rPr>
        <w:t>more than</w:t>
      </w:r>
      <w:r w:rsidRPr="00A60F2D">
        <w:rPr>
          <w:sz w:val="24"/>
          <w:szCs w:val="24"/>
        </w:rPr>
        <w:t xml:space="preserve"> </w:t>
      </w:r>
      <w:r w:rsidR="00A0540A" w:rsidRPr="00A60F2D">
        <w:rPr>
          <w:sz w:val="24"/>
          <w:szCs w:val="24"/>
        </w:rPr>
        <w:t>3</w:t>
      </w:r>
      <w:r w:rsidR="002E42B5">
        <w:rPr>
          <w:sz w:val="24"/>
          <w:szCs w:val="24"/>
        </w:rPr>
        <w:t>0</w:t>
      </w:r>
      <w:r w:rsidR="00A0540A" w:rsidRPr="00A60F2D">
        <w:rPr>
          <w:sz w:val="24"/>
          <w:szCs w:val="24"/>
        </w:rPr>
        <w:t xml:space="preserve">00 buses. </w:t>
      </w:r>
    </w:p>
    <w:p w14:paraId="73224618" w14:textId="74B3DE5D" w:rsidR="00D7291E" w:rsidRDefault="00D7291E" w:rsidP="0BE2997E">
      <w:pPr>
        <w:rPr>
          <w:sz w:val="24"/>
          <w:szCs w:val="24"/>
        </w:rPr>
      </w:pPr>
      <w:r w:rsidRPr="00A60F2D">
        <w:rPr>
          <w:sz w:val="24"/>
          <w:szCs w:val="24"/>
        </w:rPr>
        <w:t>Next we solve a power flow for the expected peak demand</w:t>
      </w:r>
      <w:r w:rsidR="00811136">
        <w:rPr>
          <w:sz w:val="24"/>
          <w:szCs w:val="24"/>
        </w:rPr>
        <w:t xml:space="preserve"> </w:t>
      </w:r>
      <w:r w:rsidRPr="00A60F2D">
        <w:rPr>
          <w:sz w:val="24"/>
          <w:szCs w:val="24"/>
        </w:rPr>
        <w:t xml:space="preserve">and </w:t>
      </w:r>
      <w:r w:rsidR="00811136">
        <w:rPr>
          <w:sz w:val="24"/>
          <w:szCs w:val="24"/>
        </w:rPr>
        <w:t>inspect</w:t>
      </w:r>
      <w:r w:rsidRPr="00A60F2D">
        <w:rPr>
          <w:sz w:val="24"/>
          <w:szCs w:val="24"/>
        </w:rPr>
        <w:t xml:space="preserve"> the voltages and transformer loading.</w:t>
      </w:r>
    </w:p>
    <w:p w14:paraId="0434CC4B" w14:textId="1897D51F" w:rsidR="00811136" w:rsidRDefault="25C1223D" w:rsidP="0BE2997E">
      <w:pPr>
        <w:rPr>
          <w:sz w:val="24"/>
          <w:szCs w:val="24"/>
        </w:rPr>
      </w:pPr>
      <w:r w:rsidRPr="7B39585D">
        <w:rPr>
          <w:sz w:val="24"/>
          <w:szCs w:val="24"/>
        </w:rPr>
        <w:t>Per LV network, we apply the following expected peak demand contributions per customer</w:t>
      </w:r>
      <w:r w:rsidR="14ED8C07" w:rsidRPr="7B39585D">
        <w:rPr>
          <w:sz w:val="24"/>
          <w:szCs w:val="24"/>
        </w:rPr>
        <w:t>:</w:t>
      </w:r>
    </w:p>
    <w:p w14:paraId="4703C9A5" w14:textId="304A39F1" w:rsidR="00811136" w:rsidRDefault="00811136" w:rsidP="00811136">
      <w:pPr>
        <w:pStyle w:val="ListParagraph"/>
        <w:numPr>
          <w:ilvl w:val="0"/>
          <w:numId w:val="46"/>
        </w:numPr>
      </w:pPr>
      <w:r>
        <w:t>For 0-4 customers: 6.2 kW.</w:t>
      </w:r>
    </w:p>
    <w:p w14:paraId="1AA72A3F" w14:textId="0EE353D7" w:rsidR="00811136" w:rsidRDefault="00811136" w:rsidP="00811136">
      <w:pPr>
        <w:pStyle w:val="ListParagraph"/>
        <w:numPr>
          <w:ilvl w:val="0"/>
          <w:numId w:val="46"/>
        </w:numPr>
      </w:pPr>
      <w:r>
        <w:t>For 5-9 customers: 4.4 kW.</w:t>
      </w:r>
    </w:p>
    <w:p w14:paraId="64614293" w14:textId="7FE18171" w:rsidR="00811136" w:rsidRPr="00811136" w:rsidRDefault="00811136" w:rsidP="0BE2997E">
      <w:pPr>
        <w:pStyle w:val="ListParagraph"/>
        <w:numPr>
          <w:ilvl w:val="0"/>
          <w:numId w:val="46"/>
        </w:numPr>
      </w:pPr>
      <w:r>
        <w:t>For 10 customers or more: 4 kW.</w:t>
      </w:r>
    </w:p>
    <w:p w14:paraId="04E7F3AC" w14:textId="4A54E2C8" w:rsidR="00D7291E" w:rsidRPr="00A60F2D" w:rsidRDefault="00D7291E" w:rsidP="0BE2997E">
      <w:pPr>
        <w:keepNext/>
        <w:rPr>
          <w:sz w:val="24"/>
          <w:szCs w:val="24"/>
        </w:rPr>
      </w:pPr>
      <w:r w:rsidRPr="00A60F2D">
        <w:lastRenderedPageBreak/>
        <w:fldChar w:fldCharType="begin"/>
      </w:r>
      <w:r w:rsidRPr="00A60F2D">
        <w:instrText xml:space="preserve"> REF _Ref191286061 \h </w:instrText>
      </w:r>
      <w:r w:rsidRPr="00A60F2D">
        <w:fldChar w:fldCharType="separate"/>
      </w:r>
      <w:r w:rsidR="00BA5A4D" w:rsidRPr="00A60F2D">
        <w:t xml:space="preserve">Figure </w:t>
      </w:r>
      <w:r w:rsidR="00BA5A4D">
        <w:rPr>
          <w:noProof/>
        </w:rPr>
        <w:t>12</w:t>
      </w:r>
      <w:r w:rsidRPr="00A60F2D">
        <w:fldChar w:fldCharType="end"/>
      </w:r>
      <w:r w:rsidRPr="00A60F2D">
        <w:rPr>
          <w:sz w:val="24"/>
          <w:szCs w:val="24"/>
        </w:rPr>
        <w:t xml:space="preserve"> illustrates the relative and absolute loading of the transformers in the network. Exceedances of the transformer rating are acceptable at times of peak demand. </w:t>
      </w:r>
    </w:p>
    <w:p w14:paraId="517BB592" w14:textId="77777777" w:rsidR="00D7291E" w:rsidRPr="00A60F2D" w:rsidRDefault="00D7291E" w:rsidP="00D7291E">
      <w:pPr>
        <w:keepNext/>
      </w:pPr>
      <w:r w:rsidRPr="00A60F2D">
        <w:rPr>
          <w:noProof/>
        </w:rPr>
        <w:drawing>
          <wp:inline distT="0" distB="0" distL="0" distR="0" wp14:anchorId="612CA8CA" wp14:editId="0CC4123C">
            <wp:extent cx="5943600" cy="3944061"/>
            <wp:effectExtent l="0" t="0" r="0" b="5715"/>
            <wp:docPr id="1354076687" name="Picture 13540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5246"/>
                    <a:stretch>
                      <a:fillRect/>
                    </a:stretch>
                  </pic:blipFill>
                  <pic:spPr bwMode="auto">
                    <a:xfrm>
                      <a:off x="0" y="0"/>
                      <a:ext cx="5943600" cy="3944061"/>
                    </a:xfrm>
                    <a:prstGeom prst="rect">
                      <a:avLst/>
                    </a:prstGeom>
                    <a:ln>
                      <a:noFill/>
                    </a:ln>
                    <a:extLst>
                      <a:ext uri="{53640926-AAD7-44D8-BBD7-CCE9431645EC}">
                        <a14:shadowObscured xmlns:a14="http://schemas.microsoft.com/office/drawing/2010/main"/>
                      </a:ext>
                    </a:extLst>
                  </pic:spPr>
                </pic:pic>
              </a:graphicData>
            </a:graphic>
          </wp:inline>
        </w:drawing>
      </w:r>
    </w:p>
    <w:p w14:paraId="11F182B3" w14:textId="340D239E" w:rsidR="00D7291E" w:rsidRPr="00A60F2D" w:rsidRDefault="00D7291E" w:rsidP="0BE2997E">
      <w:pPr>
        <w:pStyle w:val="Caption"/>
        <w:rPr>
          <w:sz w:val="22"/>
          <w:szCs w:val="22"/>
        </w:rPr>
      </w:pPr>
      <w:bookmarkStart w:id="306" w:name="_Ref191286061"/>
      <w:bookmarkStart w:id="307" w:name="_Ref191286058"/>
      <w:bookmarkStart w:id="308" w:name="_Toc203039161"/>
      <w:r w:rsidRPr="00A60F2D">
        <w:rPr>
          <w:sz w:val="22"/>
          <w:szCs w:val="22"/>
        </w:rPr>
        <w:t xml:space="preserve">Figure </w:t>
      </w:r>
      <w:r w:rsidRPr="00A60F2D">
        <w:fldChar w:fldCharType="begin"/>
      </w:r>
      <w:r w:rsidRPr="00A60F2D">
        <w:instrText>SEQ Figure \* ARABIC</w:instrText>
      </w:r>
      <w:r w:rsidRPr="00A60F2D">
        <w:fldChar w:fldCharType="separate"/>
      </w:r>
      <w:r w:rsidR="00BA5A4D">
        <w:rPr>
          <w:noProof/>
        </w:rPr>
        <w:t>12</w:t>
      </w:r>
      <w:r w:rsidRPr="00A60F2D">
        <w:fldChar w:fldCharType="end"/>
      </w:r>
      <w:bookmarkEnd w:id="306"/>
      <w:r w:rsidRPr="00A60F2D">
        <w:rPr>
          <w:sz w:val="22"/>
          <w:szCs w:val="22"/>
        </w:rPr>
        <w:t xml:space="preserve">: The relative </w:t>
      </w:r>
      <w:r w:rsidR="0D4FCB1A" w:rsidRPr="00A60F2D">
        <w:rPr>
          <w:sz w:val="22"/>
          <w:szCs w:val="22"/>
        </w:rPr>
        <w:t xml:space="preserve">and absolute </w:t>
      </w:r>
      <w:r w:rsidRPr="00A60F2D">
        <w:rPr>
          <w:sz w:val="22"/>
          <w:szCs w:val="22"/>
        </w:rPr>
        <w:t>loading of the transformers at the simultaneous peak.</w:t>
      </w:r>
      <w:bookmarkEnd w:id="307"/>
      <w:bookmarkEnd w:id="308"/>
    </w:p>
    <w:p w14:paraId="792FCCA3" w14:textId="2405EFA8" w:rsidR="00D7291E" w:rsidRPr="00A60F2D" w:rsidRDefault="00D7291E" w:rsidP="0BE2997E">
      <w:pPr>
        <w:rPr>
          <w:sz w:val="24"/>
          <w:szCs w:val="24"/>
        </w:rPr>
      </w:pPr>
      <w:r w:rsidRPr="00A60F2D">
        <w:fldChar w:fldCharType="begin"/>
      </w:r>
      <w:r w:rsidRPr="00A60F2D">
        <w:instrText xml:space="preserve"> REF _Ref191286139 \h </w:instrText>
      </w:r>
      <w:r w:rsidRPr="00A60F2D">
        <w:fldChar w:fldCharType="separate"/>
      </w:r>
      <w:r w:rsidR="00BA5A4D" w:rsidRPr="00A60F2D">
        <w:t xml:space="preserve">Figure </w:t>
      </w:r>
      <w:r w:rsidR="00BA5A4D">
        <w:rPr>
          <w:noProof/>
        </w:rPr>
        <w:t>13</w:t>
      </w:r>
      <w:r w:rsidRPr="00A60F2D">
        <w:fldChar w:fldCharType="end"/>
      </w:r>
      <w:r w:rsidRPr="00A60F2D">
        <w:rPr>
          <w:sz w:val="24"/>
          <w:szCs w:val="24"/>
        </w:rPr>
        <w:t xml:space="preserve"> </w:t>
      </w:r>
      <w:r w:rsidR="65078A3E" w:rsidRPr="00A60F2D">
        <w:rPr>
          <w:sz w:val="24"/>
          <w:szCs w:val="24"/>
        </w:rPr>
        <w:t>s</w:t>
      </w:r>
      <w:r w:rsidRPr="00A60F2D">
        <w:rPr>
          <w:sz w:val="24"/>
          <w:szCs w:val="24"/>
        </w:rPr>
        <w:t>hows the voltage range for all customers grouped by LV feeder, at the time of peak demand. Slight overvoltages occur due to unbalanced loading and untransposed lines with unbalanced impedances.</w:t>
      </w:r>
      <w:r w:rsidR="00811136">
        <w:rPr>
          <w:sz w:val="24"/>
          <w:szCs w:val="24"/>
        </w:rPr>
        <w:t xml:space="preserve"> Some undervoltages occur in LV30_315bus and LV9_258bus.</w:t>
      </w:r>
    </w:p>
    <w:p w14:paraId="39CA9196" w14:textId="77777777" w:rsidR="00D7291E" w:rsidRPr="00A60F2D" w:rsidRDefault="00D7291E" w:rsidP="00D7291E">
      <w:pPr>
        <w:keepNext/>
      </w:pPr>
      <w:r w:rsidRPr="00A60F2D">
        <w:rPr>
          <w:noProof/>
        </w:rPr>
        <w:lastRenderedPageBreak/>
        <w:drawing>
          <wp:inline distT="0" distB="0" distL="0" distR="0" wp14:anchorId="000C3DDF" wp14:editId="19CA953E">
            <wp:extent cx="5943600" cy="3985004"/>
            <wp:effectExtent l="0" t="0" r="0" b="3175"/>
            <wp:docPr id="1145649341" name="Picture 1145649341"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9341" name="Picture 1145649341" descr="A graph of different colored rectangular shapes&#10;&#10;AI-generated content may be incorrect."/>
                    <pic:cNvPicPr/>
                  </pic:nvPicPr>
                  <pic:blipFill rotWithShape="1">
                    <a:blip r:embed="rId35" cstate="print">
                      <a:extLst>
                        <a:ext uri="{28A0092B-C50C-407E-A947-70E740481C1C}">
                          <a14:useLocalDpi xmlns:a14="http://schemas.microsoft.com/office/drawing/2010/main" val="0"/>
                        </a:ext>
                      </a:extLst>
                    </a:blip>
                    <a:srcRect t="4262"/>
                    <a:stretch>
                      <a:fillRect/>
                    </a:stretch>
                  </pic:blipFill>
                  <pic:spPr bwMode="auto">
                    <a:xfrm>
                      <a:off x="0" y="0"/>
                      <a:ext cx="5943600" cy="3985004"/>
                    </a:xfrm>
                    <a:prstGeom prst="rect">
                      <a:avLst/>
                    </a:prstGeom>
                    <a:ln>
                      <a:noFill/>
                    </a:ln>
                    <a:extLst>
                      <a:ext uri="{53640926-AAD7-44D8-BBD7-CCE9431645EC}">
                        <a14:shadowObscured xmlns:a14="http://schemas.microsoft.com/office/drawing/2010/main"/>
                      </a:ext>
                    </a:extLst>
                  </pic:spPr>
                </pic:pic>
              </a:graphicData>
            </a:graphic>
          </wp:inline>
        </w:drawing>
      </w:r>
    </w:p>
    <w:p w14:paraId="2B3FF173" w14:textId="65CD68E8" w:rsidR="00D7291E" w:rsidRDefault="00D7291E" w:rsidP="00D7291E">
      <w:pPr>
        <w:pStyle w:val="Caption"/>
      </w:pPr>
      <w:bookmarkStart w:id="309" w:name="_Ref191286139"/>
      <w:bookmarkStart w:id="310" w:name="_Toc203039162"/>
      <w:r w:rsidRPr="00A60F2D">
        <w:t xml:space="preserve">Figure </w:t>
      </w:r>
      <w:r w:rsidRPr="00A60F2D">
        <w:fldChar w:fldCharType="begin"/>
      </w:r>
      <w:r w:rsidRPr="00A60F2D">
        <w:instrText>SEQ Figure \* ARABIC</w:instrText>
      </w:r>
      <w:r w:rsidRPr="00A60F2D">
        <w:fldChar w:fldCharType="separate"/>
      </w:r>
      <w:r w:rsidR="00BA5A4D">
        <w:rPr>
          <w:noProof/>
        </w:rPr>
        <w:t>13</w:t>
      </w:r>
      <w:r w:rsidRPr="00A60F2D">
        <w:fldChar w:fldCharType="end"/>
      </w:r>
      <w:bookmarkEnd w:id="309"/>
      <w:r w:rsidRPr="00A60F2D">
        <w:t>: Phase-to-neutral voltage distribution per LV feeder at the maximum simultaneous demand peak. Note that most transformers have a no-load voltage of</w:t>
      </w:r>
      <w:r w:rsidR="00811136">
        <w:t xml:space="preserve"> about</w:t>
      </w:r>
      <w:r w:rsidRPr="00A60F2D">
        <w:t xml:space="preserve"> 250</w:t>
      </w:r>
      <w:r w:rsidR="00811136">
        <w:t xml:space="preserve"> </w:t>
      </w:r>
      <w:r w:rsidRPr="00A60F2D">
        <w:t>V. Slight voltage rise occurs due to unbalanced load and untransposed lines with unbalanced impedances.</w:t>
      </w:r>
      <w:bookmarkEnd w:id="310"/>
    </w:p>
    <w:p w14:paraId="762118CF" w14:textId="700DCDAD" w:rsidR="00811136" w:rsidRPr="00811136" w:rsidRDefault="00DF2938" w:rsidP="00811136">
      <w:pPr>
        <w:pStyle w:val="BodyText"/>
      </w:pPr>
      <w:r>
        <w:fldChar w:fldCharType="begin"/>
      </w:r>
      <w:r>
        <w:instrText xml:space="preserve"> REF _Ref198654468 \h </w:instrText>
      </w:r>
      <w:r>
        <w:fldChar w:fldCharType="separate"/>
      </w:r>
      <w:r w:rsidR="00BA5A4D">
        <w:t xml:space="preserve">Figure </w:t>
      </w:r>
      <w:r w:rsidR="00BA5A4D">
        <w:rPr>
          <w:noProof/>
        </w:rPr>
        <w:t>14</w:t>
      </w:r>
      <w:r>
        <w:fldChar w:fldCharType="end"/>
      </w:r>
      <w:r>
        <w:t xml:space="preserve"> </w:t>
      </w:r>
      <w:r w:rsidR="00811136">
        <w:t>show</w:t>
      </w:r>
      <w:r w:rsidR="00B20408">
        <w:t>s</w:t>
      </w:r>
      <w:r w:rsidR="00811136">
        <w:t xml:space="preserve"> the phase-to-neutral voltage rises</w:t>
      </w:r>
      <w:r w:rsidR="00B20408">
        <w:t xml:space="preserve"> for all the networks operating at their expected after diversity maximum demand point. </w:t>
      </w:r>
    </w:p>
    <w:p w14:paraId="7175DDC9" w14:textId="77777777" w:rsidR="00DF2938" w:rsidRDefault="00D7291E" w:rsidP="00DF2938">
      <w:pPr>
        <w:pStyle w:val="Caption"/>
      </w:pPr>
      <w:r w:rsidRPr="00A60F2D">
        <w:lastRenderedPageBreak/>
        <w:br/>
      </w:r>
      <w:r w:rsidR="00DF2938" w:rsidRPr="00A60F2D">
        <w:rPr>
          <w:noProof/>
        </w:rPr>
        <w:drawing>
          <wp:inline distT="0" distB="0" distL="0" distR="0" wp14:anchorId="497E6104" wp14:editId="45834477">
            <wp:extent cx="5943600" cy="3985004"/>
            <wp:effectExtent l="0" t="0" r="0" b="3175"/>
            <wp:docPr id="929339924" name="Picture 929339924" descr="A graph of different colore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39924" name="Picture 929339924" descr="A graph of different colored columns&#10;&#10;AI-generated content may be incorrect."/>
                    <pic:cNvPicPr/>
                  </pic:nvPicPr>
                  <pic:blipFill rotWithShape="1">
                    <a:blip r:embed="rId36" cstate="print">
                      <a:extLst>
                        <a:ext uri="{28A0092B-C50C-407E-A947-70E740481C1C}">
                          <a14:useLocalDpi xmlns:a14="http://schemas.microsoft.com/office/drawing/2010/main" val="0"/>
                        </a:ext>
                      </a:extLst>
                    </a:blip>
                    <a:srcRect t="4262"/>
                    <a:stretch>
                      <a:fillRect/>
                    </a:stretch>
                  </pic:blipFill>
                  <pic:spPr bwMode="auto">
                    <a:xfrm>
                      <a:off x="0" y="0"/>
                      <a:ext cx="5943600" cy="3985004"/>
                    </a:xfrm>
                    <a:prstGeom prst="rect">
                      <a:avLst/>
                    </a:prstGeom>
                    <a:ln>
                      <a:noFill/>
                    </a:ln>
                    <a:extLst>
                      <a:ext uri="{53640926-AAD7-44D8-BBD7-CCE9431645EC}">
                        <a14:shadowObscured xmlns:a14="http://schemas.microsoft.com/office/drawing/2010/main"/>
                      </a:ext>
                    </a:extLst>
                  </pic:spPr>
                </pic:pic>
              </a:graphicData>
            </a:graphic>
          </wp:inline>
        </w:drawing>
      </w:r>
    </w:p>
    <w:p w14:paraId="759B46EE" w14:textId="7E77C634" w:rsidR="00D7291E" w:rsidRPr="00A60F2D" w:rsidRDefault="00DF2938" w:rsidP="004635FC">
      <w:pPr>
        <w:pStyle w:val="Caption"/>
      </w:pPr>
      <w:bookmarkStart w:id="311" w:name="_Ref198654468"/>
      <w:bookmarkStart w:id="312" w:name="_Toc203039163"/>
      <w:r>
        <w:t xml:space="preserve">Figure </w:t>
      </w:r>
      <w:fldSimple w:instr=" SEQ Figure \* ARABIC ">
        <w:r w:rsidR="00BA5A4D">
          <w:rPr>
            <w:noProof/>
          </w:rPr>
          <w:t>14</w:t>
        </w:r>
      </w:fldSimple>
      <w:bookmarkEnd w:id="311"/>
      <w:r>
        <w:t>: Neutral-to-ground voltage magnitude across the different feeders operating at their maximum demand point.</w:t>
      </w:r>
      <w:bookmarkEnd w:id="312"/>
    </w:p>
    <w:p w14:paraId="5CB10D43" w14:textId="77777777" w:rsidR="00B111F2" w:rsidRDefault="00B111F2" w:rsidP="00B111F2">
      <w:pPr>
        <w:pStyle w:val="Heading2"/>
      </w:pPr>
      <w:bookmarkStart w:id="313" w:name="_Toc203039126"/>
      <w:r w:rsidRPr="00A60F2D">
        <w:t>Network operation with varying levels of PV</w:t>
      </w:r>
      <w:bookmarkEnd w:id="313"/>
    </w:p>
    <w:p w14:paraId="0903C29E" w14:textId="59BB7B76" w:rsidR="000219A1" w:rsidRPr="000219A1" w:rsidRDefault="000219A1" w:rsidP="000219A1">
      <w:pPr>
        <w:pStyle w:val="BodyText"/>
      </w:pPr>
      <w:r w:rsidRPr="0BB3984C">
        <w:t xml:space="preserve">We now perform time series simulation with Volt-var/Watt according to </w:t>
      </w:r>
      <w:r w:rsidRPr="000219A1">
        <w:rPr>
          <w:bCs/>
        </w:rPr>
        <w:fldChar w:fldCharType="begin"/>
      </w:r>
      <w:r w:rsidRPr="000219A1">
        <w:rPr>
          <w:bCs/>
        </w:rPr>
        <w:instrText xml:space="preserve"> REF _Ref198635089 \h </w:instrText>
      </w:r>
      <w:r w:rsidRPr="000219A1">
        <w:rPr>
          <w:bCs/>
        </w:rPr>
      </w:r>
      <w:r w:rsidRPr="000219A1">
        <w:rPr>
          <w:bCs/>
        </w:rPr>
        <w:fldChar w:fldCharType="separate"/>
      </w:r>
      <w:r w:rsidR="00BA5A4D" w:rsidRPr="00A60F2D">
        <w:t xml:space="preserve">Table </w:t>
      </w:r>
      <w:r w:rsidR="00BA5A4D">
        <w:rPr>
          <w:noProof/>
        </w:rPr>
        <w:t>4</w:t>
      </w:r>
      <w:r w:rsidRPr="000219A1">
        <w:fldChar w:fldCharType="end"/>
      </w:r>
      <w:r w:rsidR="22AF076C" w:rsidRPr="0BB3984C">
        <w:t>.</w:t>
      </w:r>
      <w:r w:rsidRPr="0BB3984C">
        <w:t xml:space="preserve">  Furthermore, we develop Pluto.jl notebooks</w:t>
      </w:r>
      <w:r w:rsidRPr="0BB3984C">
        <w:rPr>
          <w:vertAlign w:val="superscript"/>
        </w:rPr>
        <w:footnoteReference w:id="16"/>
      </w:r>
      <w:r w:rsidRPr="0BB3984C">
        <w:t xml:space="preserve">, seen in </w:t>
      </w:r>
      <w:r w:rsidRPr="000219A1">
        <w:rPr>
          <w:bCs/>
        </w:rPr>
        <w:fldChar w:fldCharType="begin"/>
      </w:r>
      <w:r w:rsidRPr="000219A1">
        <w:rPr>
          <w:bCs/>
        </w:rPr>
        <w:instrText xml:space="preserve"> REF _Ref198807959 \h </w:instrText>
      </w:r>
      <w:r w:rsidRPr="000219A1">
        <w:rPr>
          <w:bCs/>
        </w:rPr>
      </w:r>
      <w:r w:rsidRPr="000219A1">
        <w:rPr>
          <w:bCs/>
        </w:rPr>
        <w:fldChar w:fldCharType="separate"/>
      </w:r>
      <w:r w:rsidR="00BA5A4D">
        <w:t xml:space="preserve">Figure </w:t>
      </w:r>
      <w:r w:rsidR="00BA5A4D">
        <w:rPr>
          <w:noProof/>
        </w:rPr>
        <w:t>15</w:t>
      </w:r>
      <w:r w:rsidRPr="000219A1">
        <w:fldChar w:fldCharType="end"/>
      </w:r>
      <w:r w:rsidRPr="0BB3984C">
        <w:t xml:space="preserve">, allowing for interactive exploration. The controllable parameters are illustrated in </w:t>
      </w:r>
      <w:r w:rsidRPr="000219A1">
        <w:rPr>
          <w:bCs/>
        </w:rPr>
        <w:fldChar w:fldCharType="begin"/>
      </w:r>
      <w:r w:rsidRPr="000219A1">
        <w:rPr>
          <w:bCs/>
        </w:rPr>
        <w:instrText xml:space="preserve"> REF _Ref198807999 \h </w:instrText>
      </w:r>
      <w:r w:rsidRPr="000219A1">
        <w:rPr>
          <w:bCs/>
        </w:rPr>
      </w:r>
      <w:r w:rsidRPr="000219A1">
        <w:rPr>
          <w:bCs/>
        </w:rPr>
        <w:fldChar w:fldCharType="separate"/>
      </w:r>
      <w:r w:rsidR="00BA5A4D">
        <w:t xml:space="preserve">Figure </w:t>
      </w:r>
      <w:r w:rsidR="00BA5A4D">
        <w:rPr>
          <w:noProof/>
        </w:rPr>
        <w:t>16</w:t>
      </w:r>
      <w:r w:rsidRPr="000219A1">
        <w:fldChar w:fldCharType="end"/>
      </w:r>
      <w:r w:rsidRPr="000219A1">
        <w:rPr>
          <w:bCs/>
        </w:rPr>
        <w:t xml:space="preserve">. </w:t>
      </w:r>
    </w:p>
    <w:p w14:paraId="0A52EE97" w14:textId="77777777" w:rsidR="000219A1" w:rsidRPr="000219A1" w:rsidRDefault="000219A1" w:rsidP="000219A1">
      <w:pPr>
        <w:pStyle w:val="BodyText"/>
      </w:pPr>
    </w:p>
    <w:p w14:paraId="1C64E376" w14:textId="77777777" w:rsidR="00DA6C9F" w:rsidRDefault="00DA6C9F" w:rsidP="00E81CD4">
      <w:pPr>
        <w:pStyle w:val="BodyText"/>
        <w:keepNext/>
        <w:jc w:val="center"/>
      </w:pPr>
      <w:r>
        <w:rPr>
          <w:noProof/>
        </w:rPr>
        <w:lastRenderedPageBreak/>
        <w:drawing>
          <wp:inline distT="0" distB="0" distL="0" distR="0" wp14:anchorId="32776572" wp14:editId="117AC232">
            <wp:extent cx="6120130" cy="7188200"/>
            <wp:effectExtent l="0" t="0" r="1270" b="0"/>
            <wp:docPr id="20650672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67286" name="Picture 2065067286"/>
                    <pic:cNvPicPr/>
                  </pic:nvPicPr>
                  <pic:blipFill>
                    <a:blip r:embed="rId37"/>
                    <a:stretch>
                      <a:fillRect/>
                    </a:stretch>
                  </pic:blipFill>
                  <pic:spPr>
                    <a:xfrm>
                      <a:off x="0" y="0"/>
                      <a:ext cx="6120130" cy="7188200"/>
                    </a:xfrm>
                    <a:prstGeom prst="rect">
                      <a:avLst/>
                    </a:prstGeom>
                  </pic:spPr>
                </pic:pic>
              </a:graphicData>
            </a:graphic>
          </wp:inline>
        </w:drawing>
      </w:r>
    </w:p>
    <w:p w14:paraId="50665574" w14:textId="4D626261" w:rsidR="00DA6C9F" w:rsidRDefault="00DA6C9F" w:rsidP="00E81CD4">
      <w:pPr>
        <w:pStyle w:val="Caption"/>
        <w:jc w:val="center"/>
      </w:pPr>
      <w:bookmarkStart w:id="314" w:name="_Ref198807959"/>
      <w:bookmarkStart w:id="315" w:name="_Toc203039164"/>
      <w:r>
        <w:t xml:space="preserve">Figure </w:t>
      </w:r>
      <w:fldSimple w:instr=" SEQ Figure \* ARABIC ">
        <w:r w:rsidR="00BA5A4D">
          <w:rPr>
            <w:noProof/>
          </w:rPr>
          <w:t>15</w:t>
        </w:r>
      </w:fldSimple>
      <w:bookmarkEnd w:id="314"/>
      <w:r>
        <w:t>: Screenshot of the Pluto.jl notebook allowing for exploration of Volt-var/Watt controls</w:t>
      </w:r>
      <w:bookmarkEnd w:id="315"/>
    </w:p>
    <w:p w14:paraId="6CA32E8D" w14:textId="77777777" w:rsidR="00DA6C9F" w:rsidRDefault="00DA6C9F" w:rsidP="00E81CD4">
      <w:pPr>
        <w:pStyle w:val="BodyText"/>
        <w:keepNext/>
        <w:jc w:val="center"/>
      </w:pPr>
      <w:r>
        <w:rPr>
          <w:noProof/>
        </w:rPr>
        <w:lastRenderedPageBreak/>
        <w:drawing>
          <wp:inline distT="0" distB="0" distL="0" distR="0" wp14:anchorId="093454CC" wp14:editId="1F258FAE">
            <wp:extent cx="3823854" cy="2837053"/>
            <wp:effectExtent l="0" t="0" r="0" b="0"/>
            <wp:docPr id="1433491124" name="Picture 20" descr="A screen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91124" name="Picture 20" descr="A screenshot of a black screen&#10;&#10;AI-generated content may be incorrect."/>
                    <pic:cNvPicPr/>
                  </pic:nvPicPr>
                  <pic:blipFill>
                    <a:blip r:embed="rId38"/>
                    <a:stretch>
                      <a:fillRect/>
                    </a:stretch>
                  </pic:blipFill>
                  <pic:spPr>
                    <a:xfrm>
                      <a:off x="0" y="0"/>
                      <a:ext cx="3830961" cy="2842326"/>
                    </a:xfrm>
                    <a:prstGeom prst="rect">
                      <a:avLst/>
                    </a:prstGeom>
                  </pic:spPr>
                </pic:pic>
              </a:graphicData>
            </a:graphic>
          </wp:inline>
        </w:drawing>
      </w:r>
    </w:p>
    <w:p w14:paraId="4EFE8660" w14:textId="36B51AE2" w:rsidR="00DA6C9F" w:rsidRDefault="00DA6C9F" w:rsidP="00E81CD4">
      <w:pPr>
        <w:pStyle w:val="Caption"/>
        <w:jc w:val="center"/>
      </w:pPr>
      <w:bookmarkStart w:id="316" w:name="_Ref198807999"/>
      <w:bookmarkStart w:id="317" w:name="_Toc203039165"/>
      <w:r>
        <w:t xml:space="preserve">Figure </w:t>
      </w:r>
      <w:fldSimple w:instr=" SEQ Figure \* ARABIC ">
        <w:r w:rsidR="00BA5A4D">
          <w:rPr>
            <w:noProof/>
          </w:rPr>
          <w:t>16</w:t>
        </w:r>
      </w:fldSimple>
      <w:bookmarkEnd w:id="316"/>
      <w:r>
        <w:t>: Interactive dials allowing for real-time experimentation with scenarios</w:t>
      </w:r>
      <w:bookmarkEnd w:id="317"/>
    </w:p>
    <w:p w14:paraId="753883EB" w14:textId="5F6B7702" w:rsidR="00DA6C9F" w:rsidRDefault="00DA6C9F" w:rsidP="00DA6C9F">
      <w:pPr>
        <w:pStyle w:val="BodyText"/>
      </w:pPr>
      <w:r>
        <w:t>Finally, we also present some time series results for network LV9_258bus, illustrating the differences in Volt-var/Watt response throughout the feeder. Customers closer to the substation see less voltage rise overall, leading to lower vars</w:t>
      </w:r>
      <w:r w:rsidR="00524E73">
        <w:t>; shown in</w:t>
      </w:r>
      <w:r w:rsidR="00E81CD4">
        <w:t xml:space="preserve"> </w:t>
      </w:r>
      <w:r>
        <w:fldChar w:fldCharType="begin"/>
      </w:r>
      <w:r>
        <w:instrText xml:space="preserve"> REF _Ref198808771 \h </w:instrText>
      </w:r>
      <w:r>
        <w:fldChar w:fldCharType="separate"/>
      </w:r>
      <w:r w:rsidR="00BA5A4D">
        <w:t xml:space="preserve">Figure </w:t>
      </w:r>
      <w:r w:rsidR="00BA5A4D" w:rsidRPr="27A41E65">
        <w:rPr>
          <w:noProof/>
        </w:rPr>
        <w:t>17</w:t>
      </w:r>
      <w:r>
        <w:fldChar w:fldCharType="end"/>
      </w:r>
      <w:r w:rsidR="00E81CD4">
        <w:t xml:space="preserve"> and</w:t>
      </w:r>
      <w:r w:rsidR="00524E73">
        <w:t xml:space="preserve"> </w:t>
      </w:r>
      <w:r>
        <w:fldChar w:fldCharType="begin"/>
      </w:r>
      <w:r>
        <w:instrText xml:space="preserve"> REF _Ref198808433 \h </w:instrText>
      </w:r>
      <w:r>
        <w:fldChar w:fldCharType="separate"/>
      </w:r>
      <w:r w:rsidR="00BA5A4D">
        <w:t xml:space="preserve">Figure </w:t>
      </w:r>
      <w:r w:rsidR="00BA5A4D" w:rsidRPr="27A41E65">
        <w:rPr>
          <w:noProof/>
        </w:rPr>
        <w:t>19</w:t>
      </w:r>
      <w:r>
        <w:fldChar w:fldCharType="end"/>
      </w:r>
      <w:r>
        <w:t xml:space="preserve">. </w:t>
      </w:r>
      <w:r w:rsidR="00075DCB">
        <w:t>Customers at higher voltages will respond with higher vars</w:t>
      </w:r>
      <w:r w:rsidR="002F1F0A">
        <w:t xml:space="preserve"> (</w:t>
      </w:r>
      <w:r>
        <w:fldChar w:fldCharType="begin"/>
      </w:r>
      <w:r>
        <w:instrText xml:space="preserve"> REF _Ref198808771 \h </w:instrText>
      </w:r>
      <w:r>
        <w:fldChar w:fldCharType="separate"/>
      </w:r>
      <w:r w:rsidR="00BA5A4D">
        <w:t xml:space="preserve">Figure </w:t>
      </w:r>
      <w:r w:rsidR="00BA5A4D" w:rsidRPr="27A41E65">
        <w:rPr>
          <w:noProof/>
        </w:rPr>
        <w:t>17</w:t>
      </w:r>
      <w:r>
        <w:fldChar w:fldCharType="end"/>
      </w:r>
      <w:r w:rsidR="002F1F0A">
        <w:t>)</w:t>
      </w:r>
      <w:r w:rsidR="00075DCB">
        <w:t>. The combination of the hard inverter rating in kVA, leads to some (indirect) curtailment happening when volt-var is activated at peak solar (i.e. when the active power is close to th</w:t>
      </w:r>
      <w:r w:rsidR="00B03A1B">
        <w:t>e</w:t>
      </w:r>
      <w:r w:rsidR="00075DCB">
        <w:t xml:space="preserve"> inverter rating, e.g. 4.9</w:t>
      </w:r>
      <w:r w:rsidR="00B03A1B">
        <w:t xml:space="preserve"> </w:t>
      </w:r>
      <w:r w:rsidR="00075DCB">
        <w:t>kW w.r.t a 5</w:t>
      </w:r>
      <w:r w:rsidR="00B03A1B">
        <w:t xml:space="preserve"> </w:t>
      </w:r>
      <w:r w:rsidR="00075DCB">
        <w:t>kVA inverter). If the voltage increases above 253 V, Volt-Watt based curtailment further reduces solar output</w:t>
      </w:r>
      <w:r w:rsidR="002F1F0A">
        <w:t xml:space="preserve"> (</w:t>
      </w:r>
      <w:r>
        <w:fldChar w:fldCharType="begin"/>
      </w:r>
      <w:r>
        <w:instrText xml:space="preserve"> REF _Ref198808805 \h </w:instrText>
      </w:r>
      <w:r>
        <w:fldChar w:fldCharType="separate"/>
      </w:r>
      <w:r w:rsidR="00BA5A4D">
        <w:t xml:space="preserve">Figure </w:t>
      </w:r>
      <w:r w:rsidR="00BA5A4D" w:rsidRPr="27A41E65">
        <w:rPr>
          <w:noProof/>
        </w:rPr>
        <w:t>18</w:t>
      </w:r>
      <w:r>
        <w:fldChar w:fldCharType="end"/>
      </w:r>
      <w:r w:rsidR="002F1F0A">
        <w:t>)</w:t>
      </w:r>
      <w:r w:rsidR="00075DCB">
        <w:t xml:space="preserve">. </w:t>
      </w:r>
      <w:r w:rsidR="00524E73">
        <w:t xml:space="preserve">The combination of both effects is shown in </w:t>
      </w:r>
      <w:r>
        <w:fldChar w:fldCharType="begin"/>
      </w:r>
      <w:r>
        <w:instrText xml:space="preserve"> REF _Ref198808464 \h </w:instrText>
      </w:r>
      <w:r>
        <w:fldChar w:fldCharType="separate"/>
      </w:r>
      <w:r w:rsidR="00BA5A4D">
        <w:t xml:space="preserve">Figure </w:t>
      </w:r>
      <w:r w:rsidR="00BA5A4D" w:rsidRPr="27A41E65">
        <w:rPr>
          <w:noProof/>
        </w:rPr>
        <w:t>20</w:t>
      </w:r>
      <w:r>
        <w:fldChar w:fldCharType="end"/>
      </w:r>
      <w:r w:rsidR="00524E73">
        <w:t xml:space="preserve">. </w:t>
      </w:r>
    </w:p>
    <w:p w14:paraId="0A95D9AA" w14:textId="77777777" w:rsidR="00524E73" w:rsidRDefault="00524E73" w:rsidP="00E81CD4">
      <w:pPr>
        <w:pStyle w:val="Caption"/>
        <w:jc w:val="center"/>
      </w:pPr>
      <w:r>
        <w:rPr>
          <w:noProof/>
          <w:lang w:eastAsia="en-GB"/>
        </w:rPr>
        <w:lastRenderedPageBreak/>
        <w:drawing>
          <wp:inline distT="0" distB="0" distL="0" distR="0" wp14:anchorId="4763A965" wp14:editId="556661AE">
            <wp:extent cx="4319853" cy="2517140"/>
            <wp:effectExtent l="0" t="0" r="0" b="0"/>
            <wp:docPr id="17265607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60781" name="Picture 1726560781"/>
                    <pic:cNvPicPr/>
                  </pic:nvPicPr>
                  <pic:blipFill rotWithShape="1">
                    <a:blip r:embed="rId39"/>
                    <a:srcRect t="6773"/>
                    <a:stretch>
                      <a:fillRect/>
                    </a:stretch>
                  </pic:blipFill>
                  <pic:spPr bwMode="auto">
                    <a:xfrm>
                      <a:off x="0" y="0"/>
                      <a:ext cx="4320000" cy="2517226"/>
                    </a:xfrm>
                    <a:prstGeom prst="rect">
                      <a:avLst/>
                    </a:prstGeom>
                    <a:ln>
                      <a:noFill/>
                    </a:ln>
                    <a:extLst>
                      <a:ext uri="{53640926-AAD7-44D8-BBD7-CCE9431645EC}">
                        <a14:shadowObscured xmlns:a14="http://schemas.microsoft.com/office/drawing/2010/main"/>
                      </a:ext>
                    </a:extLst>
                  </pic:spPr>
                </pic:pic>
              </a:graphicData>
            </a:graphic>
          </wp:inline>
        </w:drawing>
      </w:r>
    </w:p>
    <w:p w14:paraId="31CC01C9" w14:textId="0A027EDE" w:rsidR="00524E73" w:rsidRDefault="00524E73" w:rsidP="00E81CD4">
      <w:pPr>
        <w:pStyle w:val="Caption"/>
        <w:jc w:val="center"/>
      </w:pPr>
      <w:bookmarkStart w:id="318" w:name="_Ref198808771"/>
      <w:bookmarkStart w:id="319" w:name="_Toc203039166"/>
      <w:r>
        <w:t xml:space="preserve">Figure </w:t>
      </w:r>
      <w:r w:rsidRPr="0BB3984C">
        <w:fldChar w:fldCharType="begin"/>
      </w:r>
      <w:r>
        <w:instrText xml:space="preserve"> SEQ Figure \* ARABIC </w:instrText>
      </w:r>
      <w:r w:rsidRPr="0BB3984C">
        <w:fldChar w:fldCharType="separate"/>
      </w:r>
      <w:r w:rsidR="00BA5A4D" w:rsidRPr="0BB3984C">
        <w:rPr>
          <w:noProof/>
        </w:rPr>
        <w:t>17</w:t>
      </w:r>
      <w:r w:rsidRPr="0BB3984C">
        <w:rPr>
          <w:noProof/>
        </w:rPr>
        <w:fldChar w:fldCharType="end"/>
      </w:r>
      <w:bookmarkEnd w:id="318"/>
      <w:r>
        <w:t xml:space="preserve">: </w:t>
      </w:r>
      <w:r w:rsidR="64BC28EF">
        <w:t>Volt-</w:t>
      </w:r>
      <w:r>
        <w:t>Var outcomes for different customers throughout a day. In this illustration, all customers have active Volt-var control (i.e. none are in the dead band zone).</w:t>
      </w:r>
      <w:bookmarkEnd w:id="319"/>
    </w:p>
    <w:p w14:paraId="15A8F6DA" w14:textId="77777777" w:rsidR="00524E73" w:rsidRDefault="00524E73" w:rsidP="00E81CD4">
      <w:pPr>
        <w:pStyle w:val="Caption"/>
        <w:jc w:val="center"/>
      </w:pPr>
      <w:r>
        <w:rPr>
          <w:noProof/>
          <w:lang w:eastAsia="en-GB"/>
        </w:rPr>
        <w:drawing>
          <wp:inline distT="0" distB="0" distL="0" distR="0" wp14:anchorId="53BE2FD2" wp14:editId="63A09E98">
            <wp:extent cx="4229893" cy="2530866"/>
            <wp:effectExtent l="0" t="0" r="0" b="0"/>
            <wp:docPr id="13679662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6238" name="Picture 1367966238"/>
                    <pic:cNvPicPr/>
                  </pic:nvPicPr>
                  <pic:blipFill rotWithShape="1">
                    <a:blip r:embed="rId40"/>
                    <a:srcRect l="2069" t="6253"/>
                    <a:stretch>
                      <a:fillRect/>
                    </a:stretch>
                  </pic:blipFill>
                  <pic:spPr bwMode="auto">
                    <a:xfrm>
                      <a:off x="0" y="0"/>
                      <a:ext cx="4230464" cy="2531208"/>
                    </a:xfrm>
                    <a:prstGeom prst="rect">
                      <a:avLst/>
                    </a:prstGeom>
                    <a:ln>
                      <a:noFill/>
                    </a:ln>
                    <a:extLst>
                      <a:ext uri="{53640926-AAD7-44D8-BBD7-CCE9431645EC}">
                        <a14:shadowObscured xmlns:a14="http://schemas.microsoft.com/office/drawing/2010/main"/>
                      </a:ext>
                    </a:extLst>
                  </pic:spPr>
                </pic:pic>
              </a:graphicData>
            </a:graphic>
          </wp:inline>
        </w:drawing>
      </w:r>
    </w:p>
    <w:p w14:paraId="153FB085" w14:textId="1B8C5C31" w:rsidR="00524E73" w:rsidRPr="00A60F2D" w:rsidRDefault="00524E73" w:rsidP="00E81CD4">
      <w:pPr>
        <w:pStyle w:val="Caption"/>
        <w:jc w:val="center"/>
        <w:rPr>
          <w:lang w:eastAsia="en-GB"/>
        </w:rPr>
      </w:pPr>
      <w:bookmarkStart w:id="320" w:name="_Ref198808805"/>
      <w:bookmarkStart w:id="321" w:name="_Toc203039167"/>
      <w:r>
        <w:t xml:space="preserve">Figure </w:t>
      </w:r>
      <w:fldSimple w:instr=" SEQ Figure \* ARABIC ">
        <w:r w:rsidR="00BA5A4D">
          <w:rPr>
            <w:noProof/>
          </w:rPr>
          <w:t>18</w:t>
        </w:r>
      </w:fldSimple>
      <w:bookmarkEnd w:id="320"/>
      <w:r>
        <w:t>: Volt-watt outcomes for different customers throughout a day. In this illustration, most of the time Volt-Watt is activated only for certain customers, and only at peak times.</w:t>
      </w:r>
      <w:bookmarkEnd w:id="321"/>
    </w:p>
    <w:p w14:paraId="24B5CF50" w14:textId="77777777" w:rsidR="00524E73" w:rsidRPr="00DA6C9F" w:rsidRDefault="00524E73" w:rsidP="00DA6C9F">
      <w:pPr>
        <w:pStyle w:val="BodyText"/>
      </w:pPr>
    </w:p>
    <w:p w14:paraId="41E83A38" w14:textId="77777777" w:rsidR="00DA6C9F" w:rsidRDefault="00DA6C9F" w:rsidP="002F1F0A">
      <w:pPr>
        <w:pStyle w:val="BodyText"/>
        <w:keepNext/>
        <w:jc w:val="center"/>
      </w:pPr>
      <w:r>
        <w:rPr>
          <w:noProof/>
          <w:lang w:eastAsia="en-GB"/>
        </w:rPr>
        <w:lastRenderedPageBreak/>
        <w:drawing>
          <wp:inline distT="0" distB="0" distL="0" distR="0" wp14:anchorId="39CF11CC" wp14:editId="7A71F7A1">
            <wp:extent cx="4319853" cy="2545275"/>
            <wp:effectExtent l="0" t="0" r="0" b="0"/>
            <wp:docPr id="1834421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21708" name="Picture 1834421708"/>
                    <pic:cNvPicPr/>
                  </pic:nvPicPr>
                  <pic:blipFill rotWithShape="1">
                    <a:blip r:embed="rId41"/>
                    <a:srcRect t="5732"/>
                    <a:stretch>
                      <a:fillRect/>
                    </a:stretch>
                  </pic:blipFill>
                  <pic:spPr bwMode="auto">
                    <a:xfrm>
                      <a:off x="0" y="0"/>
                      <a:ext cx="4320000" cy="2545362"/>
                    </a:xfrm>
                    <a:prstGeom prst="rect">
                      <a:avLst/>
                    </a:prstGeom>
                    <a:ln>
                      <a:noFill/>
                    </a:ln>
                    <a:extLst>
                      <a:ext uri="{53640926-AAD7-44D8-BBD7-CCE9431645EC}">
                        <a14:shadowObscured xmlns:a14="http://schemas.microsoft.com/office/drawing/2010/main"/>
                      </a:ext>
                    </a:extLst>
                  </pic:spPr>
                </pic:pic>
              </a:graphicData>
            </a:graphic>
          </wp:inline>
        </w:drawing>
      </w:r>
    </w:p>
    <w:p w14:paraId="050E447F" w14:textId="53444288" w:rsidR="00DA6C9F" w:rsidRDefault="00DA6C9F" w:rsidP="002F1F0A">
      <w:pPr>
        <w:pStyle w:val="Caption"/>
        <w:jc w:val="center"/>
      </w:pPr>
      <w:bookmarkStart w:id="322" w:name="_Ref198808433"/>
      <w:bookmarkStart w:id="323" w:name="_Toc203039168"/>
      <w:r>
        <w:t xml:space="preserve">Figure </w:t>
      </w:r>
      <w:fldSimple w:instr=" SEQ Figure \* ARABIC ">
        <w:r w:rsidR="00BA5A4D">
          <w:rPr>
            <w:noProof/>
          </w:rPr>
          <w:t>19</w:t>
        </w:r>
      </w:fldSimple>
      <w:bookmarkEnd w:id="322"/>
      <w:r>
        <w:t>: Volt-var response of various PV systems throughout a day</w:t>
      </w:r>
      <w:bookmarkEnd w:id="323"/>
    </w:p>
    <w:p w14:paraId="41B625E9" w14:textId="77777777" w:rsidR="00524E73" w:rsidRDefault="00DA6C9F" w:rsidP="002F1F0A">
      <w:pPr>
        <w:pStyle w:val="BodyText"/>
        <w:keepNext/>
        <w:jc w:val="center"/>
      </w:pPr>
      <w:r>
        <w:rPr>
          <w:noProof/>
          <w:lang w:eastAsia="en-GB"/>
        </w:rPr>
        <w:drawing>
          <wp:inline distT="0" distB="0" distL="0" distR="0" wp14:anchorId="0E511982" wp14:editId="2DEAB288">
            <wp:extent cx="4319853" cy="2531208"/>
            <wp:effectExtent l="0" t="0" r="0" b="0"/>
            <wp:docPr id="32781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7346" name="Picture 327817346"/>
                    <pic:cNvPicPr/>
                  </pic:nvPicPr>
                  <pic:blipFill rotWithShape="1">
                    <a:blip r:embed="rId42"/>
                    <a:srcRect t="6253"/>
                    <a:stretch>
                      <a:fillRect/>
                    </a:stretch>
                  </pic:blipFill>
                  <pic:spPr bwMode="auto">
                    <a:xfrm>
                      <a:off x="0" y="0"/>
                      <a:ext cx="4320000" cy="2531294"/>
                    </a:xfrm>
                    <a:prstGeom prst="rect">
                      <a:avLst/>
                    </a:prstGeom>
                    <a:ln>
                      <a:noFill/>
                    </a:ln>
                    <a:extLst>
                      <a:ext uri="{53640926-AAD7-44D8-BBD7-CCE9431645EC}">
                        <a14:shadowObscured xmlns:a14="http://schemas.microsoft.com/office/drawing/2010/main"/>
                      </a:ext>
                    </a:extLst>
                  </pic:spPr>
                </pic:pic>
              </a:graphicData>
            </a:graphic>
          </wp:inline>
        </w:drawing>
      </w:r>
    </w:p>
    <w:p w14:paraId="1FD46B82" w14:textId="0569F1A9" w:rsidR="00DA6C9F" w:rsidRDefault="00524E73" w:rsidP="002F1F0A">
      <w:pPr>
        <w:pStyle w:val="Caption"/>
        <w:jc w:val="center"/>
      </w:pPr>
      <w:bookmarkStart w:id="324" w:name="_Ref198808464"/>
      <w:bookmarkStart w:id="325" w:name="_Toc203039169"/>
      <w:r>
        <w:t xml:space="preserve">Figure </w:t>
      </w:r>
      <w:fldSimple w:instr=" SEQ Figure \* ARABIC ">
        <w:r w:rsidR="00BA5A4D">
          <w:rPr>
            <w:noProof/>
          </w:rPr>
          <w:t>20</w:t>
        </w:r>
      </w:fldSimple>
      <w:bookmarkEnd w:id="324"/>
      <w:r>
        <w:t>: Resulting curtailment</w:t>
      </w:r>
      <w:r>
        <w:rPr>
          <w:noProof/>
        </w:rPr>
        <w:t xml:space="preserve"> of various PV systems fed with the same bell-curve irradiance</w:t>
      </w:r>
      <w:bookmarkEnd w:id="325"/>
    </w:p>
    <w:p w14:paraId="7BF05AC5" w14:textId="64D90827" w:rsidR="008D4362" w:rsidRDefault="00DD7670" w:rsidP="00DD7670">
      <w:pPr>
        <w:pStyle w:val="BodyText"/>
        <w:rPr>
          <w:lang w:eastAsia="en-GB"/>
        </w:rPr>
      </w:pPr>
      <w:r w:rsidRPr="27A41E65">
        <w:rPr>
          <w:lang w:eastAsia="en-GB"/>
        </w:rPr>
        <w:t xml:space="preserve">After the derivation of the detailed mathematical model in the previous chapter, we are now exploring numerical studies. We choose the network LV9_258bus </w:t>
      </w:r>
      <w:r w:rsidR="00066E7F" w:rsidRPr="27A41E65">
        <w:rPr>
          <w:lang w:eastAsia="en-GB"/>
        </w:rPr>
        <w:t xml:space="preserve">with 123 customers </w:t>
      </w:r>
      <w:r w:rsidRPr="27A41E65">
        <w:rPr>
          <w:lang w:eastAsia="en-GB"/>
        </w:rPr>
        <w:t xml:space="preserve">as the focus of </w:t>
      </w:r>
      <w:r w:rsidR="00B018F0" w:rsidRPr="27A41E65">
        <w:rPr>
          <w:lang w:eastAsia="en-GB"/>
        </w:rPr>
        <w:t>the</w:t>
      </w:r>
      <w:r w:rsidRPr="27A41E65">
        <w:rPr>
          <w:lang w:eastAsia="en-GB"/>
        </w:rPr>
        <w:t xml:space="preserve"> analysis, as this is the most voltage-constrained network in </w:t>
      </w:r>
      <w:r w:rsidR="00B018F0" w:rsidRPr="27A41E65">
        <w:rPr>
          <w:lang w:eastAsia="en-GB"/>
        </w:rPr>
        <w:t>the</w:t>
      </w:r>
      <w:r w:rsidRPr="27A41E65">
        <w:rPr>
          <w:lang w:eastAsia="en-GB"/>
        </w:rPr>
        <w:t xml:space="preserve"> set, which allows us to maximally showcase the benefits of considering </w:t>
      </w:r>
      <w:r w:rsidR="00B018F0" w:rsidRPr="27A41E65">
        <w:rPr>
          <w:lang w:eastAsia="en-GB"/>
        </w:rPr>
        <w:t>Volt-var/Watt response</w:t>
      </w:r>
      <w:r w:rsidR="00066E7F" w:rsidRPr="27A41E65">
        <w:rPr>
          <w:lang w:eastAsia="en-GB"/>
        </w:rPr>
        <w:t>. All customers are single-phase connected, and a subset of</w:t>
      </w:r>
      <w:r w:rsidR="00B0402D">
        <w:rPr>
          <w:lang w:eastAsia="en-GB"/>
        </w:rPr>
        <w:t xml:space="preserve"> 30 of</w:t>
      </w:r>
      <w:r w:rsidR="00066E7F" w:rsidRPr="27A41E65">
        <w:rPr>
          <w:lang w:eastAsia="en-GB"/>
        </w:rPr>
        <w:t xml:space="preserve"> them </w:t>
      </w:r>
      <w:r w:rsidR="00B0402D">
        <w:rPr>
          <w:lang w:eastAsia="en-GB"/>
        </w:rPr>
        <w:t>are</w:t>
      </w:r>
      <w:r w:rsidR="00B0402D" w:rsidRPr="27A41E65">
        <w:rPr>
          <w:lang w:eastAsia="en-GB"/>
        </w:rPr>
        <w:t xml:space="preserve"> </w:t>
      </w:r>
      <w:r w:rsidR="00066E7F" w:rsidRPr="27A41E65">
        <w:rPr>
          <w:lang w:eastAsia="en-GB"/>
        </w:rPr>
        <w:t>assigned PV systems with an inverter rating of 5 kVA.</w:t>
      </w:r>
    </w:p>
    <w:p w14:paraId="702DCF15" w14:textId="438AD09C" w:rsidR="00C31F03" w:rsidRDefault="00D83E3B" w:rsidP="00DD7670">
      <w:pPr>
        <w:pStyle w:val="BodyText"/>
        <w:rPr>
          <w:lang w:eastAsia="en-GB"/>
        </w:rPr>
      </w:pPr>
      <w:r>
        <w:rPr>
          <w:lang w:eastAsia="en-GB"/>
        </w:rPr>
        <w:t xml:space="preserve">Each DOE quantification problem (which determines the export limits for all </w:t>
      </w:r>
      <w:r w:rsidR="008D4362">
        <w:rPr>
          <w:lang w:eastAsia="en-GB"/>
        </w:rPr>
        <w:t xml:space="preserve">123 </w:t>
      </w:r>
      <w:r>
        <w:rPr>
          <w:lang w:eastAsia="en-GB"/>
        </w:rPr>
        <w:t xml:space="preserve">customers simultaneously) takes less than 5 seconds to solve. </w:t>
      </w:r>
      <w:r w:rsidR="008D4362">
        <w:rPr>
          <w:lang w:eastAsia="en-GB"/>
        </w:rPr>
        <w:t xml:space="preserve">We note that by modelling the Volt-var/Watt response, we fundamentally </w:t>
      </w:r>
      <w:r w:rsidR="006C21BE">
        <w:rPr>
          <w:lang w:eastAsia="en-GB"/>
        </w:rPr>
        <w:t>encapsulate the degrees of freedom for reactive power too – therefore it is a joint PQ export limit.</w:t>
      </w:r>
    </w:p>
    <w:p w14:paraId="186DC79F" w14:textId="73DD4189" w:rsidR="000A528B" w:rsidRDefault="000A528B" w:rsidP="000A528B">
      <w:pPr>
        <w:pStyle w:val="Heading2"/>
        <w:rPr>
          <w:lang w:eastAsia="en-GB"/>
        </w:rPr>
      </w:pPr>
      <w:bookmarkStart w:id="326" w:name="_Toc203039127"/>
      <w:r>
        <w:rPr>
          <w:lang w:eastAsia="en-GB"/>
        </w:rPr>
        <w:lastRenderedPageBreak/>
        <w:t xml:space="preserve">DOE results without </w:t>
      </w:r>
      <w:r w:rsidR="00023761">
        <w:rPr>
          <w:lang w:eastAsia="en-GB"/>
        </w:rPr>
        <w:t>Volt-var/Watt consideration</w:t>
      </w:r>
      <w:bookmarkEnd w:id="326"/>
    </w:p>
    <w:p w14:paraId="5B61E543" w14:textId="09730669" w:rsidR="006C6D59" w:rsidRDefault="006C6D59" w:rsidP="006C6D59">
      <w:pPr>
        <w:pStyle w:val="Heading3"/>
        <w:rPr>
          <w:lang w:eastAsia="en-GB"/>
        </w:rPr>
      </w:pPr>
      <w:r>
        <w:rPr>
          <w:lang w:eastAsia="en-GB"/>
        </w:rPr>
        <w:t xml:space="preserve">Result </w:t>
      </w:r>
      <w:r w:rsidR="007E5D9E">
        <w:rPr>
          <w:lang w:eastAsia="en-GB"/>
        </w:rPr>
        <w:t xml:space="preserve">approach and </w:t>
      </w:r>
      <w:r>
        <w:rPr>
          <w:lang w:eastAsia="en-GB"/>
        </w:rPr>
        <w:t>visualisation</w:t>
      </w:r>
    </w:p>
    <w:p w14:paraId="4EA15804" w14:textId="697D727C" w:rsidR="007E5D9E" w:rsidRDefault="007E5D9E" w:rsidP="007E5D9E">
      <w:pPr>
        <w:pStyle w:val="BodyText"/>
        <w:rPr>
          <w:lang w:eastAsia="en-GB"/>
        </w:rPr>
      </w:pPr>
      <w:r>
        <w:rPr>
          <w:lang w:eastAsia="en-GB"/>
        </w:rPr>
        <w:t>We perform the DOE quantification across the following dimensions:</w:t>
      </w:r>
    </w:p>
    <w:p w14:paraId="07706599" w14:textId="0278A754" w:rsidR="007E5D9E" w:rsidRDefault="007E5D9E" w:rsidP="007E5D9E">
      <w:pPr>
        <w:pStyle w:val="BodyText"/>
        <w:numPr>
          <w:ilvl w:val="0"/>
          <w:numId w:val="49"/>
        </w:numPr>
        <w:rPr>
          <w:lang w:eastAsia="en-GB"/>
        </w:rPr>
      </w:pPr>
      <w:r>
        <w:rPr>
          <w:lang w:eastAsia="en-GB"/>
        </w:rPr>
        <w:t>PV systems operating at a) unity power factor b) 0.95 laggin</w:t>
      </w:r>
      <w:r w:rsidR="008D4362">
        <w:rPr>
          <w:lang w:eastAsia="en-GB"/>
        </w:rPr>
        <w:t>g</w:t>
      </w:r>
      <w:r>
        <w:rPr>
          <w:lang w:eastAsia="en-GB"/>
        </w:rPr>
        <w:t xml:space="preserve"> power factor c) Volt-var/Watt enabled</w:t>
      </w:r>
    </w:p>
    <w:p w14:paraId="32EC9A2F" w14:textId="6041D5CE" w:rsidR="007E5D9E" w:rsidRDefault="007E5D9E" w:rsidP="007E5D9E">
      <w:pPr>
        <w:pStyle w:val="BodyText"/>
        <w:numPr>
          <w:ilvl w:val="0"/>
          <w:numId w:val="49"/>
        </w:numPr>
        <w:rPr>
          <w:lang w:eastAsia="en-GB"/>
        </w:rPr>
      </w:pPr>
      <w:r>
        <w:rPr>
          <w:lang w:eastAsia="en-GB"/>
        </w:rPr>
        <w:t>PV penetration (</w:t>
      </w:r>
      <w:r w:rsidR="00E1387E">
        <w:rPr>
          <w:lang w:eastAsia="en-GB"/>
        </w:rPr>
        <w:t>indicated ‘</w:t>
      </w:r>
      <w:r>
        <w:rPr>
          <w:lang w:eastAsia="en-GB"/>
        </w:rPr>
        <w:t>pen</w:t>
      </w:r>
      <w:r w:rsidR="00E1387E">
        <w:rPr>
          <w:lang w:eastAsia="en-GB"/>
        </w:rPr>
        <w:t>’ in the upcoming figures</w:t>
      </w:r>
      <w:r>
        <w:rPr>
          <w:lang w:eastAsia="en-GB"/>
        </w:rPr>
        <w:t>), ranging from 10% to 90% of customers</w:t>
      </w:r>
      <w:r>
        <w:rPr>
          <w:rStyle w:val="FootnoteReference"/>
          <w:lang w:eastAsia="en-GB"/>
        </w:rPr>
        <w:footnoteReference w:id="17"/>
      </w:r>
      <w:r>
        <w:rPr>
          <w:lang w:eastAsia="en-GB"/>
        </w:rPr>
        <w:t xml:space="preserve">. </w:t>
      </w:r>
    </w:p>
    <w:p w14:paraId="6F509E9F" w14:textId="164FB9A3" w:rsidR="007E5D9E" w:rsidRDefault="007E5D9E" w:rsidP="007E5D9E">
      <w:pPr>
        <w:pStyle w:val="BodyText"/>
        <w:numPr>
          <w:ilvl w:val="0"/>
          <w:numId w:val="49"/>
        </w:numPr>
        <w:rPr>
          <w:lang w:eastAsia="en-GB"/>
        </w:rPr>
      </w:pPr>
      <w:r>
        <w:rPr>
          <w:lang w:eastAsia="en-GB"/>
        </w:rPr>
        <w:t>Load levels ranging from 0.1 to 1 (1 being the ADM</w:t>
      </w:r>
      <w:r w:rsidR="00A80B71">
        <w:rPr>
          <w:lang w:eastAsia="en-GB"/>
        </w:rPr>
        <w:t>D</w:t>
      </w:r>
      <w:r>
        <w:rPr>
          <w:lang w:eastAsia="en-GB"/>
        </w:rPr>
        <w:t xml:space="preserve"> point</w:t>
      </w:r>
      <w:r w:rsidR="00E1387E">
        <w:rPr>
          <w:lang w:eastAsia="en-GB"/>
        </w:rPr>
        <w:t>, indicated ‘load’ in the figures</w:t>
      </w:r>
      <w:r>
        <w:rPr>
          <w:lang w:eastAsia="en-GB"/>
        </w:rPr>
        <w:t>)</w:t>
      </w:r>
    </w:p>
    <w:p w14:paraId="6D9B0A1D" w14:textId="0CC24103" w:rsidR="007E5D9E" w:rsidRDefault="007E5D9E" w:rsidP="007E5D9E">
      <w:pPr>
        <w:pStyle w:val="BodyText"/>
        <w:numPr>
          <w:ilvl w:val="0"/>
          <w:numId w:val="49"/>
        </w:numPr>
        <w:rPr>
          <w:lang w:eastAsia="en-GB"/>
        </w:rPr>
      </w:pPr>
      <w:r>
        <w:rPr>
          <w:lang w:eastAsia="en-GB"/>
        </w:rPr>
        <w:t>Voltage at the transformer secondary being in a range of 1.00 pu or 230</w:t>
      </w:r>
      <w:r w:rsidR="008D4362">
        <w:rPr>
          <w:lang w:eastAsia="en-GB"/>
        </w:rPr>
        <w:t> </w:t>
      </w:r>
      <w:r>
        <w:rPr>
          <w:lang w:eastAsia="en-GB"/>
        </w:rPr>
        <w:t>V up to 1.09 pu in steps of 0.01</w:t>
      </w:r>
      <w:r w:rsidR="008D4362">
        <w:rPr>
          <w:lang w:eastAsia="en-GB"/>
        </w:rPr>
        <w:t> </w:t>
      </w:r>
      <w:r>
        <w:rPr>
          <w:lang w:eastAsia="en-GB"/>
        </w:rPr>
        <w:t>pu</w:t>
      </w:r>
      <w:r>
        <w:rPr>
          <w:rStyle w:val="FootnoteReference"/>
          <w:lang w:eastAsia="en-GB"/>
        </w:rPr>
        <w:footnoteReference w:id="18"/>
      </w:r>
      <w:r w:rsidR="00E1387E">
        <w:rPr>
          <w:lang w:eastAsia="en-GB"/>
        </w:rPr>
        <w:t xml:space="preserve">   (indicated ‘voltage’ in the figures),</w:t>
      </w:r>
      <w:r>
        <w:rPr>
          <w:lang w:eastAsia="en-GB"/>
        </w:rPr>
        <w:t xml:space="preserve">. </w:t>
      </w:r>
    </w:p>
    <w:p w14:paraId="203787A6" w14:textId="4566ABC4" w:rsidR="009D0452" w:rsidRDefault="00540DA0" w:rsidP="007E5D9E">
      <w:pPr>
        <w:pStyle w:val="BodyText"/>
        <w:numPr>
          <w:ilvl w:val="0"/>
          <w:numId w:val="49"/>
        </w:numPr>
        <w:rPr>
          <w:lang w:eastAsia="en-GB"/>
        </w:rPr>
      </w:pPr>
      <w:r>
        <w:rPr>
          <w:lang w:eastAsia="en-GB"/>
        </w:rPr>
        <w:t>Three criteria for assignment of export limits, 1) equal, 2) competitive, 3) alpha-fairness with alpha=1</w:t>
      </w:r>
    </w:p>
    <w:p w14:paraId="7B283F2C" w14:textId="12DB03FC" w:rsidR="00540DA0" w:rsidRPr="007E5D9E" w:rsidRDefault="00540DA0" w:rsidP="007E5D9E">
      <w:pPr>
        <w:pStyle w:val="BodyText"/>
        <w:numPr>
          <w:ilvl w:val="0"/>
          <w:numId w:val="49"/>
        </w:numPr>
        <w:rPr>
          <w:lang w:eastAsia="en-GB"/>
        </w:rPr>
      </w:pPr>
      <w:r w:rsidRPr="0BB3984C">
        <w:rPr>
          <w:lang w:eastAsia="en-GB"/>
        </w:rPr>
        <w:t xml:space="preserve">The net flow through the distribution transformer, i.e. how much power is supplied </w:t>
      </w:r>
      <w:r w:rsidR="73050122" w:rsidRPr="0BB3984C">
        <w:rPr>
          <w:lang w:eastAsia="en-GB"/>
        </w:rPr>
        <w:t>from</w:t>
      </w:r>
      <w:r w:rsidRPr="0BB3984C">
        <w:rPr>
          <w:lang w:eastAsia="en-GB"/>
        </w:rPr>
        <w:t xml:space="preserve">the MV to the LV, or how much reverse </w:t>
      </w:r>
      <w:r w:rsidR="1C73DB74" w:rsidRPr="0BB3984C">
        <w:rPr>
          <w:lang w:eastAsia="en-GB"/>
        </w:rPr>
        <w:t xml:space="preserve">power </w:t>
      </w:r>
      <w:r w:rsidRPr="0BB3984C">
        <w:rPr>
          <w:lang w:eastAsia="en-GB"/>
        </w:rPr>
        <w:t xml:space="preserve">flows </w:t>
      </w:r>
      <w:r w:rsidR="564D9D99" w:rsidRPr="0BB3984C">
        <w:rPr>
          <w:lang w:eastAsia="en-GB"/>
        </w:rPr>
        <w:t>from the LV  to the MV</w:t>
      </w:r>
      <w:r w:rsidRPr="0BB3984C">
        <w:rPr>
          <w:lang w:eastAsia="en-GB"/>
        </w:rPr>
        <w:t xml:space="preserve">. </w:t>
      </w:r>
    </w:p>
    <w:p w14:paraId="55A53399" w14:textId="6B236A8E" w:rsidR="006C6D59" w:rsidRDefault="006C6D59" w:rsidP="006C6D59">
      <w:pPr>
        <w:pStyle w:val="BodyText"/>
        <w:rPr>
          <w:lang w:eastAsia="en-GB"/>
        </w:rPr>
      </w:pPr>
      <w:r>
        <w:rPr>
          <w:lang w:eastAsia="en-GB"/>
        </w:rPr>
        <w:fldChar w:fldCharType="begin"/>
      </w:r>
      <w:r>
        <w:rPr>
          <w:lang w:eastAsia="en-GB"/>
        </w:rPr>
        <w:instrText xml:space="preserve"> REF _Ref198648901 \h </w:instrText>
      </w:r>
      <w:r>
        <w:rPr>
          <w:lang w:eastAsia="en-GB"/>
        </w:rPr>
      </w:r>
      <w:r>
        <w:rPr>
          <w:lang w:eastAsia="en-GB"/>
        </w:rPr>
        <w:fldChar w:fldCharType="separate"/>
      </w:r>
      <w:r w:rsidR="00BA5A4D">
        <w:t xml:space="preserve">Figure </w:t>
      </w:r>
      <w:r w:rsidR="00BA5A4D">
        <w:rPr>
          <w:noProof/>
        </w:rPr>
        <w:t>21</w:t>
      </w:r>
      <w:r>
        <w:rPr>
          <w:lang w:eastAsia="en-GB"/>
        </w:rPr>
        <w:fldChar w:fldCharType="end"/>
      </w:r>
      <w:r>
        <w:rPr>
          <w:lang w:eastAsia="en-GB"/>
        </w:rPr>
        <w:t xml:space="preserve"> presents a guide to the reader for interpretation of the upcoming baseline numerical results, which ignore the response from smart inverters. The x axis indicates the PV systems in the network, all of them being subject to DOE export limits. The equal line is the same for every customer, and as long as it is nonzero, it means that all customers have a chance to export power. The fair solution indicated gives some customers a limit that is lower than the equal limit, and may even constrain certain customers to have 0 export. The fair solution is also used for sorting the competitive outcome, i.e. this means that for any vertical slice, we can look which customers are better or worse off between the fair and competitive solutions. In general we observe that with the competitive outcome, more customers get zero exports, and more customers get unconstrained exports. Obviously, the aggregate exports are the highest for the competitive outcome, however, the </w:t>
      </w:r>
      <w:r w:rsidR="00B0402D">
        <w:rPr>
          <w:lang w:eastAsia="en-GB"/>
        </w:rPr>
        <w:t>a</w:t>
      </w:r>
      <w:r>
        <w:rPr>
          <w:lang w:eastAsia="en-GB"/>
        </w:rPr>
        <w:t>ggregate output</w:t>
      </w:r>
      <w:r w:rsidR="00B0402D">
        <w:rPr>
          <w:lang w:eastAsia="en-GB"/>
        </w:rPr>
        <w:t xml:space="preserve"> of the alpha-fair solution  is typically close to the competitive solution,</w:t>
      </w:r>
      <w:r>
        <w:rPr>
          <w:lang w:eastAsia="en-GB"/>
        </w:rPr>
        <w:t xml:space="preserve"> whereas the fairness is improved significantly. </w:t>
      </w:r>
    </w:p>
    <w:p w14:paraId="3DB962E0" w14:textId="77777777" w:rsidR="006C6D59" w:rsidRDefault="006C6D59" w:rsidP="006C6D59">
      <w:pPr>
        <w:pStyle w:val="BodyText"/>
        <w:rPr>
          <w:lang w:eastAsia="en-GB"/>
        </w:rPr>
      </w:pPr>
    </w:p>
    <w:p w14:paraId="0C13139B" w14:textId="77777777" w:rsidR="006C6D59" w:rsidRDefault="006C6D59" w:rsidP="006C6D59">
      <w:pPr>
        <w:pStyle w:val="BodyText"/>
        <w:keepNext/>
        <w:jc w:val="center"/>
      </w:pPr>
      <w:r>
        <w:rPr>
          <w:noProof/>
          <w:lang w:eastAsia="en-GB"/>
        </w:rPr>
        <w:lastRenderedPageBreak/>
        <w:drawing>
          <wp:inline distT="0" distB="0" distL="0" distR="0" wp14:anchorId="0775AB12" wp14:editId="4830749B">
            <wp:extent cx="3797300" cy="2882900"/>
            <wp:effectExtent l="0" t="0" r="0" b="0"/>
            <wp:docPr id="177199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9079" name="Picture 177199079"/>
                    <pic:cNvPicPr/>
                  </pic:nvPicPr>
                  <pic:blipFill>
                    <a:blip r:embed="rId43"/>
                    <a:stretch>
                      <a:fillRect/>
                    </a:stretch>
                  </pic:blipFill>
                  <pic:spPr>
                    <a:xfrm>
                      <a:off x="0" y="0"/>
                      <a:ext cx="3797300" cy="2882900"/>
                    </a:xfrm>
                    <a:prstGeom prst="rect">
                      <a:avLst/>
                    </a:prstGeom>
                  </pic:spPr>
                </pic:pic>
              </a:graphicData>
            </a:graphic>
          </wp:inline>
        </w:drawing>
      </w:r>
    </w:p>
    <w:p w14:paraId="147150CB" w14:textId="6254B50E" w:rsidR="00DA4BBD" w:rsidRDefault="006C6D59" w:rsidP="00D343CD">
      <w:pPr>
        <w:pStyle w:val="Caption"/>
        <w:jc w:val="center"/>
      </w:pPr>
      <w:bookmarkStart w:id="327" w:name="_Ref198648901"/>
      <w:bookmarkStart w:id="328" w:name="_Toc203039170"/>
      <w:r>
        <w:t xml:space="preserve">Figure </w:t>
      </w:r>
      <w:fldSimple w:instr=" SEQ Figure \* ARABIC ">
        <w:r w:rsidR="00BA5A4D">
          <w:rPr>
            <w:noProof/>
          </w:rPr>
          <w:t>21</w:t>
        </w:r>
      </w:fldSimple>
      <w:bookmarkEnd w:id="327"/>
      <w:r>
        <w:t>: Schematic diagram of result visualisation approach</w:t>
      </w:r>
      <w:r w:rsidR="00D343CD">
        <w:t>.</w:t>
      </w:r>
      <w:bookmarkEnd w:id="328"/>
    </w:p>
    <w:p w14:paraId="597239CC" w14:textId="22BCB14A" w:rsidR="00DA4BBD" w:rsidRDefault="00DA4BBD" w:rsidP="00DA4BBD">
      <w:pPr>
        <w:pStyle w:val="BodyText"/>
      </w:pPr>
      <w:r>
        <w:fldChar w:fldCharType="begin"/>
      </w:r>
      <w:r>
        <w:instrText xml:space="preserve"> REF _Ref198663484 \h </w:instrText>
      </w:r>
      <w:r>
        <w:fldChar w:fldCharType="separate"/>
      </w:r>
      <w:r w:rsidR="00BA5A4D">
        <w:t xml:space="preserve">Figure </w:t>
      </w:r>
      <w:r w:rsidR="00BA5A4D">
        <w:rPr>
          <w:noProof/>
        </w:rPr>
        <w:t>22</w:t>
      </w:r>
      <w:r>
        <w:fldChar w:fldCharType="end"/>
      </w:r>
      <w:r>
        <w:t xml:space="preserve"> shows a practical realisation of such a scenario. We are looking at the results of a low load, high voltage, high PV penetration case with PV operating at unity power factor. </w:t>
      </w:r>
    </w:p>
    <w:p w14:paraId="45BC459C" w14:textId="7734863A" w:rsidR="00DA4BBD" w:rsidRDefault="00DA4BBD" w:rsidP="00DA4BBD">
      <w:pPr>
        <w:pStyle w:val="BodyText"/>
      </w:pPr>
      <w:r>
        <w:t>The legend also summari</w:t>
      </w:r>
      <w:r w:rsidR="15239ED0">
        <w:t>s</w:t>
      </w:r>
      <w:r>
        <w:t xml:space="preserve">es the net flows </w:t>
      </w:r>
      <w:r w:rsidR="00E75D7E">
        <w:t xml:space="preserve">at the distribution transformer. In this case, the competitive outcome results in an aggregate 274 kW of PV injection, which in turn leads to reverse flows at the distribution transformer of 220kW and 1.6kvar. One customer has zero export limits, and quite a few are worse off than with an equal export limit. With an equal export limit, each PV system gets an export limit of 1.07 kW, which results in reverse flows of only 46.6kW and 0.1kvar. With the alpha fairness trade-off, we obtain reverse flows of 215.6 kW and 1.5kvar. Not that this result is very close to the competitive result in terms of reverse flows, and only four customers end up with an export limit slightly below the equal one. This result is an illustration of how equal export limits can lead to a massive loss of renewable uptake. </w:t>
      </w:r>
    </w:p>
    <w:p w14:paraId="092141B9" w14:textId="0149F28E" w:rsidR="00DA4BBD" w:rsidRDefault="00E75D7E" w:rsidP="00DA4BBD">
      <w:pPr>
        <w:pStyle w:val="BodyText"/>
        <w:keepNext/>
        <w:jc w:val="center"/>
      </w:pPr>
      <w:r>
        <w:rPr>
          <w:noProof/>
        </w:rPr>
        <w:lastRenderedPageBreak/>
        <mc:AlternateContent>
          <mc:Choice Requires="wps">
            <w:drawing>
              <wp:anchor distT="0" distB="0" distL="114300" distR="114300" simplePos="0" relativeHeight="251658251" behindDoc="0" locked="0" layoutInCell="1" allowOverlap="1" wp14:anchorId="0CEAE9DC" wp14:editId="558CF3E6">
                <wp:simplePos x="0" y="0"/>
                <wp:positionH relativeFrom="column">
                  <wp:posOffset>3008630</wp:posOffset>
                </wp:positionH>
                <wp:positionV relativeFrom="paragraph">
                  <wp:posOffset>3406140</wp:posOffset>
                </wp:positionV>
                <wp:extent cx="1727200" cy="0"/>
                <wp:effectExtent l="0" t="12700" r="25400" b="25400"/>
                <wp:wrapNone/>
                <wp:docPr id="649156435" name="Straight Connector 16"/>
                <wp:cNvGraphicFramePr/>
                <a:graphic xmlns:a="http://schemas.openxmlformats.org/drawingml/2006/main">
                  <a:graphicData uri="http://schemas.microsoft.com/office/word/2010/wordprocessingShape">
                    <wps:wsp>
                      <wps:cNvCnPr/>
                      <wps:spPr>
                        <a:xfrm>
                          <a:off x="0" y="0"/>
                          <a:ext cx="172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adec="http://schemas.microsoft.com/office/drawing/2017/decorative" xmlns:pic="http://schemas.openxmlformats.org/drawingml/2006/picture" xmlns:a16="http://schemas.microsoft.com/office/drawing/2014/main">
            <w:pict w14:anchorId="08DFD906">
              <v:line id="Straight Connector 16" style="position:absolute;z-index:2516674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3pt" from="236.9pt,268.2pt" to="372.9pt,268.2pt" w14:anchorId="3296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"/>
            </w:pict>
          </mc:Fallback>
        </mc:AlternateContent>
      </w:r>
      <w:r>
        <w:rPr>
          <w:noProof/>
        </w:rPr>
        <mc:AlternateContent>
          <mc:Choice Requires="wps">
            <w:drawing>
              <wp:anchor distT="0" distB="0" distL="114300" distR="114300" simplePos="0" relativeHeight="251658248" behindDoc="0" locked="0" layoutInCell="1" allowOverlap="1" wp14:anchorId="19D3A7A1" wp14:editId="51D02686">
                <wp:simplePos x="0" y="0"/>
                <wp:positionH relativeFrom="column">
                  <wp:posOffset>4441190</wp:posOffset>
                </wp:positionH>
                <wp:positionV relativeFrom="paragraph">
                  <wp:posOffset>2898140</wp:posOffset>
                </wp:positionV>
                <wp:extent cx="1727200" cy="0"/>
                <wp:effectExtent l="0" t="12700" r="25400" b="25400"/>
                <wp:wrapNone/>
                <wp:docPr id="770641077" name="Straight Connector 16"/>
                <wp:cNvGraphicFramePr/>
                <a:graphic xmlns:a="http://schemas.openxmlformats.org/drawingml/2006/main">
                  <a:graphicData uri="http://schemas.microsoft.com/office/word/2010/wordprocessingShape">
                    <wps:wsp>
                      <wps:cNvCnPr/>
                      <wps:spPr>
                        <a:xfrm>
                          <a:off x="0" y="0"/>
                          <a:ext cx="172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adec="http://schemas.microsoft.com/office/drawing/2017/decorative" xmlns:pic="http://schemas.openxmlformats.org/drawingml/2006/picture" xmlns:a16="http://schemas.microsoft.com/office/drawing/2014/main">
            <w:pict w14:anchorId="756B42B0">
              <v:line id="Straight Connector 16" style="position:absolute;z-index:251661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3pt" from="349.7pt,228.2pt" to="485.7pt,228.2pt" w14:anchorId="10F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"/>
            </w:pict>
          </mc:Fallback>
        </mc:AlternateContent>
      </w:r>
      <w:r>
        <w:rPr>
          <w:noProof/>
        </w:rPr>
        <mc:AlternateContent>
          <mc:Choice Requires="wps">
            <w:drawing>
              <wp:anchor distT="0" distB="0" distL="114300" distR="114300" simplePos="0" relativeHeight="251658250" behindDoc="0" locked="0" layoutInCell="1" allowOverlap="1" wp14:anchorId="71F45D39" wp14:editId="31155130">
                <wp:simplePos x="0" y="0"/>
                <wp:positionH relativeFrom="column">
                  <wp:posOffset>2947670</wp:posOffset>
                </wp:positionH>
                <wp:positionV relativeFrom="paragraph">
                  <wp:posOffset>3152140</wp:posOffset>
                </wp:positionV>
                <wp:extent cx="1493520" cy="0"/>
                <wp:effectExtent l="0" t="12700" r="30480" b="25400"/>
                <wp:wrapNone/>
                <wp:docPr id="285182203" name="Straight Connector 16"/>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adec="http://schemas.microsoft.com/office/drawing/2017/decorative" xmlns:pic="http://schemas.openxmlformats.org/drawingml/2006/picture" xmlns:a16="http://schemas.microsoft.com/office/drawing/2014/main">
            <w:pict w14:anchorId="0227A8E6">
              <v:line id="Straight Connector 16" style="position:absolute;z-index:2516654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3pt" from="232.1pt,248.2pt" to="349.7pt,248.2pt" w14:anchorId="219BB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"/>
            </w:pict>
          </mc:Fallback>
        </mc:AlternateContent>
      </w:r>
      <w:r>
        <w:rPr>
          <w:noProof/>
        </w:rPr>
        <mc:AlternateContent>
          <mc:Choice Requires="wps">
            <w:drawing>
              <wp:anchor distT="0" distB="0" distL="114300" distR="114300" simplePos="0" relativeHeight="251658249" behindDoc="0" locked="0" layoutInCell="1" allowOverlap="1" wp14:anchorId="72254D26" wp14:editId="099ABCDE">
                <wp:simplePos x="0" y="0"/>
                <wp:positionH relativeFrom="column">
                  <wp:posOffset>1606550</wp:posOffset>
                </wp:positionH>
                <wp:positionV relativeFrom="paragraph">
                  <wp:posOffset>3152140</wp:posOffset>
                </wp:positionV>
                <wp:extent cx="518160" cy="0"/>
                <wp:effectExtent l="0" t="12700" r="27940" b="25400"/>
                <wp:wrapNone/>
                <wp:docPr id="1788195560" name="Straight Connector 16"/>
                <wp:cNvGraphicFramePr/>
                <a:graphic xmlns:a="http://schemas.openxmlformats.org/drawingml/2006/main">
                  <a:graphicData uri="http://schemas.microsoft.com/office/word/2010/wordprocessingShape">
                    <wps:wsp>
                      <wps:cNvCnPr/>
                      <wps:spPr>
                        <a:xfrm>
                          <a:off x="0" y="0"/>
                          <a:ext cx="5181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adec="http://schemas.microsoft.com/office/drawing/2017/decorative" xmlns:pic="http://schemas.openxmlformats.org/drawingml/2006/picture" xmlns:a16="http://schemas.microsoft.com/office/drawing/2014/main">
            <w:pict w14:anchorId="7A172BE6">
              <v:line id="Straight Connector 16" style="position:absolute;z-index:251663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3pt" from="126.5pt,248.2pt" to="167.3pt,248.2pt" w14:anchorId="1FF400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"/>
            </w:pict>
          </mc:Fallback>
        </mc:AlternateContent>
      </w:r>
      <w:r>
        <w:rPr>
          <w:noProof/>
        </w:rPr>
        <mc:AlternateContent>
          <mc:Choice Requires="wps">
            <w:drawing>
              <wp:anchor distT="0" distB="0" distL="114300" distR="114300" simplePos="0" relativeHeight="251658247" behindDoc="0" locked="0" layoutInCell="1" allowOverlap="1" wp14:anchorId="235BC887" wp14:editId="383C2C36">
                <wp:simplePos x="0" y="0"/>
                <wp:positionH relativeFrom="column">
                  <wp:posOffset>2947670</wp:posOffset>
                </wp:positionH>
                <wp:positionV relativeFrom="paragraph">
                  <wp:posOffset>2895600</wp:posOffset>
                </wp:positionV>
                <wp:extent cx="762000" cy="0"/>
                <wp:effectExtent l="0" t="12700" r="25400" b="25400"/>
                <wp:wrapNone/>
                <wp:docPr id="310742375" name="Straight Connector 16"/>
                <wp:cNvGraphicFramePr/>
                <a:graphic xmlns:a="http://schemas.openxmlformats.org/drawingml/2006/main">
                  <a:graphicData uri="http://schemas.microsoft.com/office/word/2010/wordprocessingShape">
                    <wps:wsp>
                      <wps:cNvCnPr/>
                      <wps:spPr>
                        <a:xfrm>
                          <a:off x="0" y="0"/>
                          <a:ext cx="762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14="http://schemas.microsoft.com/office/drawing/2010/main" xmlns:adec="http://schemas.microsoft.com/office/drawing/2017/decorative" xmlns:pic="http://schemas.openxmlformats.org/drawingml/2006/picture" xmlns:a16="http://schemas.microsoft.com/office/drawing/2014/main">
            <w:pict w14:anchorId="5CF757C7">
              <v:line id="Straight Connector 1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from="232.1pt,228pt" to="292.1pt,228pt" w14:anchorId="6BDEF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"/>
            </w:pict>
          </mc:Fallback>
        </mc:AlternateContent>
      </w:r>
      <w:r w:rsidR="00DA4BBD">
        <w:rPr>
          <w:noProof/>
        </w:rPr>
        <w:drawing>
          <wp:inline distT="0" distB="0" distL="0" distR="0" wp14:anchorId="686AA342" wp14:editId="178219B9">
            <wp:extent cx="3711844" cy="2474434"/>
            <wp:effectExtent l="0" t="0" r="0" b="2540"/>
            <wp:docPr id="19879997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9795" name="Picture 1987999795"/>
                    <pic:cNvPicPr/>
                  </pic:nvPicPr>
                  <pic:blipFill>
                    <a:blip r:embed="rId44"/>
                    <a:stretch>
                      <a:fillRect/>
                    </a:stretch>
                  </pic:blipFill>
                  <pic:spPr>
                    <a:xfrm>
                      <a:off x="0" y="0"/>
                      <a:ext cx="3730966" cy="2487181"/>
                    </a:xfrm>
                    <a:prstGeom prst="rect">
                      <a:avLst/>
                    </a:prstGeom>
                  </pic:spPr>
                </pic:pic>
              </a:graphicData>
            </a:graphic>
          </wp:inline>
        </w:drawing>
      </w:r>
      <w:r w:rsidR="00DA4BBD">
        <w:rPr>
          <w:noProof/>
        </w:rPr>
        <w:drawing>
          <wp:inline distT="0" distB="0" distL="0" distR="0" wp14:anchorId="45F218FF" wp14:editId="4717FC8C">
            <wp:extent cx="6487017" cy="1069286"/>
            <wp:effectExtent l="0" t="0" r="3175" b="0"/>
            <wp:docPr id="13125426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9795" name="Picture 1987999795"/>
                    <pic:cNvPicPr/>
                  </pic:nvPicPr>
                  <pic:blipFill rotWithShape="1">
                    <a:blip r:embed="rId44"/>
                    <a:srcRect l="38422" t="72669" r="4530" b="13225"/>
                    <a:stretch>
                      <a:fillRect/>
                    </a:stretch>
                  </pic:blipFill>
                  <pic:spPr bwMode="auto">
                    <a:xfrm>
                      <a:off x="0" y="0"/>
                      <a:ext cx="6632393" cy="1093249"/>
                    </a:xfrm>
                    <a:prstGeom prst="rect">
                      <a:avLst/>
                    </a:prstGeom>
                    <a:ln>
                      <a:noFill/>
                    </a:ln>
                    <a:extLst>
                      <a:ext uri="{53640926-AAD7-44D8-BBD7-CCE9431645EC}">
                        <a14:shadowObscured xmlns:a14="http://schemas.microsoft.com/office/drawing/2010/main"/>
                      </a:ext>
                    </a:extLst>
                  </pic:spPr>
                </pic:pic>
              </a:graphicData>
            </a:graphic>
          </wp:inline>
        </w:drawing>
      </w:r>
    </w:p>
    <w:p w14:paraId="7224550C" w14:textId="350E5B4D" w:rsidR="00DA4BBD" w:rsidRPr="00DA4BBD" w:rsidRDefault="00DA4BBD" w:rsidP="00DA4BBD">
      <w:pPr>
        <w:pStyle w:val="Caption"/>
        <w:jc w:val="center"/>
      </w:pPr>
      <w:bookmarkStart w:id="329" w:name="_Ref198663484"/>
      <w:bookmarkStart w:id="330" w:name="_Toc203039171"/>
      <w:r>
        <w:t xml:space="preserve">Figure </w:t>
      </w:r>
      <w:r w:rsidRPr="27A41E65">
        <w:fldChar w:fldCharType="begin"/>
      </w:r>
      <w:r>
        <w:instrText xml:space="preserve"> SEQ Figure \* ARABIC </w:instrText>
      </w:r>
      <w:r w:rsidRPr="27A41E65">
        <w:fldChar w:fldCharType="separate"/>
      </w:r>
      <w:r w:rsidR="00BA5A4D" w:rsidRPr="27A41E65">
        <w:rPr>
          <w:noProof/>
        </w:rPr>
        <w:t>22</w:t>
      </w:r>
      <w:r w:rsidRPr="27A41E65">
        <w:rPr>
          <w:noProof/>
        </w:rPr>
        <w:fldChar w:fldCharType="end"/>
      </w:r>
      <w:bookmarkEnd w:id="329"/>
      <w:r>
        <w:t>: Illustration of an extreme scenario, with a focus on the legend.</w:t>
      </w:r>
      <w:r w:rsidR="00E75D7E">
        <w:t xml:space="preserve"> Forward flows are indicated as P positive, reverse flows occur when P is negative.</w:t>
      </w:r>
      <w:r w:rsidR="006C21BE">
        <w:t xml:space="preserve"> Note that individual customers are on different phases.</w:t>
      </w:r>
      <w:bookmarkEnd w:id="330"/>
      <w:r w:rsidR="006C21BE">
        <w:t xml:space="preserve"> </w:t>
      </w:r>
    </w:p>
    <w:p w14:paraId="4FAE0F3B" w14:textId="77777777" w:rsidR="006C6D59" w:rsidRPr="006C6D59" w:rsidRDefault="006C6D59" w:rsidP="006C6D59">
      <w:pPr>
        <w:pStyle w:val="BodyText"/>
        <w:rPr>
          <w:lang w:eastAsia="en-GB"/>
        </w:rPr>
      </w:pPr>
    </w:p>
    <w:p w14:paraId="56501A6B" w14:textId="49B93BA2" w:rsidR="00023761" w:rsidRDefault="00023761" w:rsidP="000A528B">
      <w:pPr>
        <w:pStyle w:val="Heading3"/>
        <w:rPr>
          <w:lang w:eastAsia="en-GB"/>
        </w:rPr>
      </w:pPr>
      <w:r>
        <w:rPr>
          <w:lang w:eastAsia="en-GB"/>
        </w:rPr>
        <w:t>Results</w:t>
      </w:r>
    </w:p>
    <w:p w14:paraId="6251F545" w14:textId="4B1D9E0E" w:rsidR="00023761" w:rsidRDefault="00023761" w:rsidP="00023761">
      <w:pPr>
        <w:pStyle w:val="Heading4"/>
        <w:rPr>
          <w:lang w:eastAsia="en-GB"/>
        </w:rPr>
      </w:pPr>
      <w:r>
        <w:rPr>
          <w:lang w:eastAsia="en-GB"/>
        </w:rPr>
        <w:t>Sensitivity to power factor</w:t>
      </w:r>
    </w:p>
    <w:p w14:paraId="53D44D33" w14:textId="5C7224BD" w:rsidR="006C6D59" w:rsidRDefault="00DA4BBD" w:rsidP="006C6D59">
      <w:pPr>
        <w:pStyle w:val="BodyText"/>
        <w:rPr>
          <w:lang w:eastAsia="en-GB"/>
        </w:rPr>
      </w:pPr>
      <w:r>
        <w:rPr>
          <w:lang w:eastAsia="en-GB"/>
        </w:rPr>
        <w:fldChar w:fldCharType="begin"/>
      </w:r>
      <w:r>
        <w:rPr>
          <w:lang w:eastAsia="en-GB"/>
        </w:rPr>
        <w:instrText xml:space="preserve"> REF _Ref198663054 \h </w:instrText>
      </w:r>
      <w:r>
        <w:rPr>
          <w:lang w:eastAsia="en-GB"/>
        </w:rPr>
      </w:r>
      <w:r>
        <w:rPr>
          <w:lang w:eastAsia="en-GB"/>
        </w:rPr>
        <w:fldChar w:fldCharType="separate"/>
      </w:r>
      <w:r w:rsidR="00BA5A4D">
        <w:t xml:space="preserve">Figure </w:t>
      </w:r>
      <w:r w:rsidR="00BA5A4D">
        <w:rPr>
          <w:noProof/>
        </w:rPr>
        <w:t>23</w:t>
      </w:r>
      <w:r>
        <w:rPr>
          <w:lang w:eastAsia="en-GB"/>
        </w:rPr>
        <w:fldChar w:fldCharType="end"/>
      </w:r>
      <w:r>
        <w:rPr>
          <w:lang w:eastAsia="en-GB"/>
        </w:rPr>
        <w:t xml:space="preserve"> show a comparison in terms of export limits for PV systems with unity power factor (i</w:t>
      </w:r>
      <w:r w:rsidR="00F01144">
        <w:rPr>
          <w:lang w:eastAsia="en-GB"/>
        </w:rPr>
        <w:t>.</w:t>
      </w:r>
      <w:r>
        <w:rPr>
          <w:lang w:eastAsia="en-GB"/>
        </w:rPr>
        <w:t>e</w:t>
      </w:r>
      <w:r w:rsidR="00F01144">
        <w:rPr>
          <w:lang w:eastAsia="en-GB"/>
        </w:rPr>
        <w:t>.</w:t>
      </w:r>
      <w:r>
        <w:rPr>
          <w:lang w:eastAsia="en-GB"/>
        </w:rPr>
        <w:t xml:space="preserve"> no reactive power) and constant power factor of 0.95 lagging in a network with typical operating voltage (i.e. 1.04</w:t>
      </w:r>
      <w:r w:rsidR="00E1387E">
        <w:rPr>
          <w:lang w:eastAsia="en-GB"/>
        </w:rPr>
        <w:t> </w:t>
      </w:r>
      <w:r>
        <w:rPr>
          <w:lang w:eastAsia="en-GB"/>
        </w:rPr>
        <w:t xml:space="preserve">pu is approximately 240 V). It is seen that the constant power factor operating mode leads to higher export limits across all cases. The additional reactive power flows </w:t>
      </w:r>
      <w:r w:rsidR="00E1387E">
        <w:rPr>
          <w:lang w:eastAsia="en-GB"/>
        </w:rPr>
        <w:t xml:space="preserve">are quite significant. At unity power factor, there is 0.9kvar of flows needed due to reactive power consumption by the network inductances in the competitive solution. </w:t>
      </w:r>
      <w:r>
        <w:rPr>
          <w:lang w:eastAsia="en-GB"/>
        </w:rPr>
        <w:t xml:space="preserve"> </w:t>
      </w:r>
      <w:r w:rsidR="00E1387E">
        <w:rPr>
          <w:lang w:eastAsia="en-GB"/>
        </w:rPr>
        <w:t xml:space="preserve">At 0.95 power factor. The reactive power consumption by the PV and the network adds up to 63 kvar. Similar trends hold for the fair and equal solutions. </w:t>
      </w:r>
    </w:p>
    <w:p w14:paraId="628A6DDF" w14:textId="77777777" w:rsidR="00DA4BBD" w:rsidRPr="006C6D59" w:rsidRDefault="00DA4BBD" w:rsidP="006C6D59">
      <w:pPr>
        <w:pStyle w:val="BodyText"/>
        <w:rPr>
          <w:lang w:eastAsia="en-GB"/>
        </w:rPr>
      </w:pPr>
    </w:p>
    <w:p w14:paraId="7DEDA3E9" w14:textId="77777777" w:rsidR="006C6D59" w:rsidRDefault="006C6D59" w:rsidP="00DA4BBD">
      <w:pPr>
        <w:pStyle w:val="BodyText"/>
        <w:keepNext/>
        <w:jc w:val="center"/>
      </w:pPr>
      <w:r>
        <w:rPr>
          <w:noProof/>
          <w:lang w:eastAsia="en-GB"/>
        </w:rPr>
        <w:lastRenderedPageBreak/>
        <w:drawing>
          <wp:inline distT="0" distB="0" distL="0" distR="0" wp14:anchorId="6AA3EA1A" wp14:editId="1BE3FBE5">
            <wp:extent cx="2958959" cy="1972639"/>
            <wp:effectExtent l="0" t="0" r="635" b="0"/>
            <wp:docPr id="217383274" name="Picture 1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83274" name="Picture 13" descr="A graph with lines and numbers&#10;&#10;AI-generated content may be incorrect."/>
                    <pic:cNvPicPr/>
                  </pic:nvPicPr>
                  <pic:blipFill>
                    <a:blip r:embed="rId45"/>
                    <a:stretch>
                      <a:fillRect/>
                    </a:stretch>
                  </pic:blipFill>
                  <pic:spPr>
                    <a:xfrm>
                      <a:off x="0" y="0"/>
                      <a:ext cx="2965343" cy="1976895"/>
                    </a:xfrm>
                    <a:prstGeom prst="rect">
                      <a:avLst/>
                    </a:prstGeom>
                  </pic:spPr>
                </pic:pic>
              </a:graphicData>
            </a:graphic>
          </wp:inline>
        </w:drawing>
      </w:r>
      <w:r>
        <w:rPr>
          <w:noProof/>
          <w:lang w:eastAsia="en-GB"/>
        </w:rPr>
        <w:drawing>
          <wp:inline distT="0" distB="0" distL="0" distR="0" wp14:anchorId="5D67103A" wp14:editId="60F8C266">
            <wp:extent cx="2958465" cy="1972208"/>
            <wp:effectExtent l="0" t="0" r="635" b="0"/>
            <wp:docPr id="16347825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82595" name="Picture 1634782595"/>
                    <pic:cNvPicPr/>
                  </pic:nvPicPr>
                  <pic:blipFill>
                    <a:blip r:embed="rId46"/>
                    <a:stretch>
                      <a:fillRect/>
                    </a:stretch>
                  </pic:blipFill>
                  <pic:spPr>
                    <a:xfrm>
                      <a:off x="0" y="0"/>
                      <a:ext cx="3013593" cy="2008958"/>
                    </a:xfrm>
                    <a:prstGeom prst="rect">
                      <a:avLst/>
                    </a:prstGeom>
                  </pic:spPr>
                </pic:pic>
              </a:graphicData>
            </a:graphic>
          </wp:inline>
        </w:drawing>
      </w:r>
    </w:p>
    <w:p w14:paraId="53575B13" w14:textId="76862665" w:rsidR="00023761" w:rsidRDefault="006C6D59" w:rsidP="00DA4BBD">
      <w:pPr>
        <w:pStyle w:val="Caption"/>
        <w:jc w:val="center"/>
        <w:rPr>
          <w:lang w:eastAsia="en-GB"/>
        </w:rPr>
      </w:pPr>
      <w:bookmarkStart w:id="331" w:name="_Ref198663054"/>
      <w:bookmarkStart w:id="332" w:name="_Toc203039172"/>
      <w:r>
        <w:t xml:space="preserve">Figure </w:t>
      </w:r>
      <w:fldSimple w:instr=" SEQ Figure \* ARABIC ">
        <w:r w:rsidR="00BA5A4D">
          <w:rPr>
            <w:noProof/>
          </w:rPr>
          <w:t>23</w:t>
        </w:r>
      </w:fldSimple>
      <w:bookmarkEnd w:id="331"/>
      <w:r>
        <w:t xml:space="preserve">: Comparison between 0.95 </w:t>
      </w:r>
      <w:r w:rsidR="00DA4BBD">
        <w:t xml:space="preserve">(left) and unity (right) </w:t>
      </w:r>
      <w:r>
        <w:t>power factor control</w:t>
      </w:r>
      <w:r w:rsidR="00DA4BBD">
        <w:t>.</w:t>
      </w:r>
      <w:bookmarkEnd w:id="332"/>
    </w:p>
    <w:p w14:paraId="1D013595" w14:textId="77777777" w:rsidR="006C6D59" w:rsidRDefault="006C6D59" w:rsidP="00023761">
      <w:pPr>
        <w:pStyle w:val="BodyText"/>
        <w:rPr>
          <w:lang w:eastAsia="en-GB"/>
        </w:rPr>
      </w:pPr>
    </w:p>
    <w:p w14:paraId="745E98E9" w14:textId="769994BB" w:rsidR="00023761" w:rsidRDefault="00023761" w:rsidP="00023761">
      <w:pPr>
        <w:pStyle w:val="Heading4"/>
        <w:rPr>
          <w:lang w:eastAsia="en-GB"/>
        </w:rPr>
      </w:pPr>
      <w:r>
        <w:rPr>
          <w:lang w:eastAsia="en-GB"/>
        </w:rPr>
        <w:t>Sensitivity to load level</w:t>
      </w:r>
    </w:p>
    <w:p w14:paraId="36D8F1BA" w14:textId="08E85765" w:rsidR="00855997" w:rsidRPr="00855997" w:rsidRDefault="00855997" w:rsidP="00855997">
      <w:pPr>
        <w:pStyle w:val="BodyText"/>
        <w:rPr>
          <w:lang w:eastAsia="en-GB"/>
        </w:rPr>
      </w:pPr>
      <w:r>
        <w:rPr>
          <w:lang w:eastAsia="en-GB"/>
        </w:rPr>
        <w:fldChar w:fldCharType="begin"/>
      </w:r>
      <w:r>
        <w:rPr>
          <w:lang w:eastAsia="en-GB"/>
        </w:rPr>
        <w:instrText xml:space="preserve"> REF _Ref198664498 \h </w:instrText>
      </w:r>
      <w:r>
        <w:rPr>
          <w:lang w:eastAsia="en-GB"/>
        </w:rPr>
      </w:r>
      <w:r>
        <w:rPr>
          <w:lang w:eastAsia="en-GB"/>
        </w:rPr>
        <w:fldChar w:fldCharType="separate"/>
      </w:r>
      <w:r w:rsidR="00BA5A4D">
        <w:t xml:space="preserve">Figure </w:t>
      </w:r>
      <w:r w:rsidR="00BA5A4D">
        <w:rPr>
          <w:noProof/>
        </w:rPr>
        <w:t>24</w:t>
      </w:r>
      <w:r>
        <w:rPr>
          <w:lang w:eastAsia="en-GB"/>
        </w:rPr>
        <w:fldChar w:fldCharType="end"/>
      </w:r>
      <w:r>
        <w:rPr>
          <w:lang w:eastAsia="en-GB"/>
        </w:rPr>
        <w:t xml:space="preserve"> illustrates how the export limits drop as a function of the load level. As the export limit here is constrained by the occurrence of over voltage, dropping the load level leads to higher voltages, which in turn leads to reduced export limits. </w:t>
      </w:r>
    </w:p>
    <w:p w14:paraId="59D9B54D" w14:textId="77777777" w:rsidR="00855997" w:rsidRDefault="00855997" w:rsidP="00D343CD">
      <w:pPr>
        <w:pStyle w:val="BodyText"/>
        <w:keepNext/>
        <w:jc w:val="center"/>
      </w:pPr>
      <w:r>
        <w:rPr>
          <w:noProof/>
          <w:lang w:eastAsia="en-GB"/>
        </w:rPr>
        <w:drawing>
          <wp:inline distT="0" distB="0" distL="0" distR="0" wp14:anchorId="7C9AEDB0" wp14:editId="1AD2F01A">
            <wp:extent cx="1980000" cy="1320000"/>
            <wp:effectExtent l="0" t="0" r="1270" b="1270"/>
            <wp:docPr id="1709104347" name="Picture 17" descr="A graph of a number of electrical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04347" name="Picture 17" descr="A graph of a number of electrical components&#10;&#10;AI-generated content may be incorrect."/>
                    <pic:cNvPicPr/>
                  </pic:nvPicPr>
                  <pic:blipFill>
                    <a:blip r:embed="rId47"/>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5A6B8320" wp14:editId="184DA3E7">
            <wp:extent cx="1980000" cy="1320000"/>
            <wp:effectExtent l="0" t="0" r="1270" b="1270"/>
            <wp:docPr id="228588711" name="Picture 18"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88711" name="Picture 18" descr="A graph of a diagram&#10;&#10;AI-generated content may be incorrect."/>
                    <pic:cNvPicPr/>
                  </pic:nvPicPr>
                  <pic:blipFill>
                    <a:blip r:embed="rId48"/>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58F136C4" wp14:editId="2C89454C">
            <wp:extent cx="1980000" cy="1320000"/>
            <wp:effectExtent l="0" t="0" r="1270" b="1270"/>
            <wp:docPr id="1864319817" name="Picture 1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19817" name="Picture 19" descr="A graph of a graph&#10;&#10;AI-generated content may be incorrect."/>
                    <pic:cNvPicPr/>
                  </pic:nvPicPr>
                  <pic:blipFill>
                    <a:blip r:embed="rId49"/>
                    <a:stretch>
                      <a:fillRect/>
                    </a:stretch>
                  </pic:blipFill>
                  <pic:spPr>
                    <a:xfrm>
                      <a:off x="0" y="0"/>
                      <a:ext cx="1980000" cy="1320000"/>
                    </a:xfrm>
                    <a:prstGeom prst="rect">
                      <a:avLst/>
                    </a:prstGeom>
                  </pic:spPr>
                </pic:pic>
              </a:graphicData>
            </a:graphic>
          </wp:inline>
        </w:drawing>
      </w:r>
    </w:p>
    <w:p w14:paraId="7469273F" w14:textId="4C91EBA0" w:rsidR="00023761" w:rsidRDefault="00855997" w:rsidP="00D343CD">
      <w:pPr>
        <w:pStyle w:val="Caption"/>
        <w:jc w:val="center"/>
        <w:rPr>
          <w:lang w:eastAsia="en-GB"/>
        </w:rPr>
      </w:pPr>
      <w:bookmarkStart w:id="333" w:name="_Ref198664498"/>
      <w:bookmarkStart w:id="334" w:name="_Toc203039173"/>
      <w:r>
        <w:t xml:space="preserve">Figure </w:t>
      </w:r>
      <w:fldSimple w:instr=" SEQ Figure \* ARABIC ">
        <w:r w:rsidR="00BA5A4D">
          <w:rPr>
            <w:noProof/>
          </w:rPr>
          <w:t>24</w:t>
        </w:r>
      </w:fldSimple>
      <w:bookmarkEnd w:id="333"/>
      <w:r>
        <w:t>: Comparison of export limits depending on load levels</w:t>
      </w:r>
      <w:r w:rsidR="00D343CD">
        <w:t>.</w:t>
      </w:r>
      <w:bookmarkEnd w:id="334"/>
    </w:p>
    <w:p w14:paraId="3732900C" w14:textId="41401B04" w:rsidR="00023761" w:rsidRDefault="00023761" w:rsidP="00023761">
      <w:pPr>
        <w:pStyle w:val="Heading4"/>
        <w:rPr>
          <w:lang w:eastAsia="en-GB"/>
        </w:rPr>
      </w:pPr>
      <w:r>
        <w:rPr>
          <w:lang w:eastAsia="en-GB"/>
        </w:rPr>
        <w:t xml:space="preserve">Sensitivity to voltage level </w:t>
      </w:r>
    </w:p>
    <w:p w14:paraId="69E39951" w14:textId="1D703B9A" w:rsidR="00023761" w:rsidRDefault="00855997" w:rsidP="00023761">
      <w:pPr>
        <w:pStyle w:val="BodyText"/>
        <w:rPr>
          <w:lang w:eastAsia="en-GB"/>
        </w:rPr>
      </w:pPr>
      <w:r>
        <w:rPr>
          <w:lang w:eastAsia="en-GB"/>
        </w:rPr>
        <w:fldChar w:fldCharType="begin"/>
      </w:r>
      <w:r>
        <w:rPr>
          <w:lang w:eastAsia="en-GB"/>
        </w:rPr>
        <w:instrText xml:space="preserve"> REF _Ref198664763 \h </w:instrText>
      </w:r>
      <w:r>
        <w:rPr>
          <w:lang w:eastAsia="en-GB"/>
        </w:rPr>
      </w:r>
      <w:r>
        <w:rPr>
          <w:lang w:eastAsia="en-GB"/>
        </w:rPr>
        <w:fldChar w:fldCharType="separate"/>
      </w:r>
      <w:r w:rsidR="00BA5A4D">
        <w:t xml:space="preserve">Figure </w:t>
      </w:r>
      <w:r w:rsidR="00BA5A4D">
        <w:rPr>
          <w:noProof/>
        </w:rPr>
        <w:t>25</w:t>
      </w:r>
      <w:r>
        <w:rPr>
          <w:lang w:eastAsia="en-GB"/>
        </w:rPr>
        <w:fldChar w:fldCharType="end"/>
      </w:r>
      <w:r>
        <w:rPr>
          <w:lang w:eastAsia="en-GB"/>
        </w:rPr>
        <w:t xml:space="preserve"> shows how the export limits drop with increasing voltage at the substation. </w:t>
      </w:r>
      <w:r w:rsidR="00AF2A9A">
        <w:rPr>
          <w:lang w:eastAsia="en-GB"/>
        </w:rPr>
        <w:t xml:space="preserve">Higher voltages, as expected, lead to lower export limits for more customers. </w:t>
      </w:r>
    </w:p>
    <w:p w14:paraId="1BF430E7" w14:textId="77777777" w:rsidR="00855997" w:rsidRDefault="00855997" w:rsidP="00D343CD">
      <w:pPr>
        <w:pStyle w:val="BodyText"/>
        <w:keepNext/>
        <w:jc w:val="center"/>
      </w:pPr>
      <w:r>
        <w:rPr>
          <w:noProof/>
          <w:lang w:eastAsia="en-GB"/>
        </w:rPr>
        <w:drawing>
          <wp:inline distT="0" distB="0" distL="0" distR="0" wp14:anchorId="7F01626A" wp14:editId="0161A3F3">
            <wp:extent cx="1980000" cy="1320000"/>
            <wp:effectExtent l="0" t="0" r="1270" b="1270"/>
            <wp:docPr id="1825838677" name="Picture 2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38677" name="Picture 20" descr="A graph with numbers and lines&#10;&#10;AI-generated content may be incorrect."/>
                    <pic:cNvPicPr/>
                  </pic:nvPicPr>
                  <pic:blipFill>
                    <a:blip r:embed="rId50"/>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295284D5" wp14:editId="04C2C090">
            <wp:extent cx="1980000" cy="1320000"/>
            <wp:effectExtent l="0" t="0" r="1270" b="1270"/>
            <wp:docPr id="1541658752" name="Picture 2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8752" name="Picture 21" descr="A graph of a graph with lines and numbers&#10;&#10;AI-generated content may be incorrect."/>
                    <pic:cNvPicPr/>
                  </pic:nvPicPr>
                  <pic:blipFill>
                    <a:blip r:embed="rId51"/>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71252DD9" wp14:editId="114DB0F7">
            <wp:extent cx="1980000" cy="1320000"/>
            <wp:effectExtent l="0" t="0" r="1270" b="1270"/>
            <wp:docPr id="2062143487" name="Picture 22"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43487" name="Picture 22" descr="A graph with lines and numbers&#10;&#10;AI-generated content may be incorrect."/>
                    <pic:cNvPicPr/>
                  </pic:nvPicPr>
                  <pic:blipFill>
                    <a:blip r:embed="rId52"/>
                    <a:stretch>
                      <a:fillRect/>
                    </a:stretch>
                  </pic:blipFill>
                  <pic:spPr>
                    <a:xfrm>
                      <a:off x="0" y="0"/>
                      <a:ext cx="1980000" cy="1320000"/>
                    </a:xfrm>
                    <a:prstGeom prst="rect">
                      <a:avLst/>
                    </a:prstGeom>
                  </pic:spPr>
                </pic:pic>
              </a:graphicData>
            </a:graphic>
          </wp:inline>
        </w:drawing>
      </w:r>
    </w:p>
    <w:p w14:paraId="2DA1D004" w14:textId="1F6FB445" w:rsidR="00855997" w:rsidRDefault="00855997" w:rsidP="00D343CD">
      <w:pPr>
        <w:pStyle w:val="Caption"/>
        <w:jc w:val="center"/>
        <w:rPr>
          <w:lang w:eastAsia="en-GB"/>
        </w:rPr>
      </w:pPr>
      <w:bookmarkStart w:id="335" w:name="_Ref198664763"/>
      <w:bookmarkStart w:id="336" w:name="_Toc203039174"/>
      <w:r>
        <w:t xml:space="preserve">Figure </w:t>
      </w:r>
      <w:fldSimple w:instr=" SEQ Figure \* ARABIC ">
        <w:r w:rsidR="00BA5A4D">
          <w:rPr>
            <w:noProof/>
          </w:rPr>
          <w:t>25</w:t>
        </w:r>
      </w:fldSimple>
      <w:bookmarkEnd w:id="335"/>
      <w:r>
        <w:t>: Comparison of export limits across different reference voltages at the substation.</w:t>
      </w:r>
      <w:bookmarkEnd w:id="336"/>
    </w:p>
    <w:p w14:paraId="10462A7C" w14:textId="27A3A67D" w:rsidR="00023761" w:rsidRPr="00023761" w:rsidRDefault="00023761" w:rsidP="00023761">
      <w:pPr>
        <w:pStyle w:val="Heading4"/>
        <w:rPr>
          <w:lang w:eastAsia="en-GB"/>
        </w:rPr>
      </w:pPr>
      <w:r>
        <w:rPr>
          <w:lang w:eastAsia="en-GB"/>
        </w:rPr>
        <w:t>Sensitivity to PV penetration</w:t>
      </w:r>
    </w:p>
    <w:p w14:paraId="5AC91EB2" w14:textId="535F4EDF" w:rsidR="00023761" w:rsidRDefault="00AF2A9A" w:rsidP="000A528B">
      <w:pPr>
        <w:pStyle w:val="BodyText"/>
        <w:rPr>
          <w:lang w:eastAsia="en-GB"/>
        </w:rPr>
      </w:pPr>
      <w:r>
        <w:rPr>
          <w:lang w:eastAsia="en-GB"/>
        </w:rPr>
        <w:fldChar w:fldCharType="begin"/>
      </w:r>
      <w:r>
        <w:rPr>
          <w:lang w:eastAsia="en-GB"/>
        </w:rPr>
        <w:instrText xml:space="preserve"> REF _Ref198665222 \h </w:instrText>
      </w:r>
      <w:r>
        <w:rPr>
          <w:lang w:eastAsia="en-GB"/>
        </w:rPr>
      </w:r>
      <w:r>
        <w:rPr>
          <w:lang w:eastAsia="en-GB"/>
        </w:rPr>
        <w:fldChar w:fldCharType="separate"/>
      </w:r>
      <w:r w:rsidR="00BA5A4D">
        <w:t xml:space="preserve">Figure </w:t>
      </w:r>
      <w:r w:rsidR="00BA5A4D">
        <w:rPr>
          <w:noProof/>
        </w:rPr>
        <w:t>26</w:t>
      </w:r>
      <w:r>
        <w:rPr>
          <w:lang w:eastAsia="en-GB"/>
        </w:rPr>
        <w:fldChar w:fldCharType="end"/>
      </w:r>
      <w:r>
        <w:rPr>
          <w:lang w:eastAsia="en-GB"/>
        </w:rPr>
        <w:t xml:space="preserve"> shows how export limits reduce with increasing PV penetration. In general export limits will drop for all customers, as they all end up seeing higher voltages. Note that this will interact with phase balance though. In the cases with very high PV penetration, the loading of the phases </w:t>
      </w:r>
      <w:r>
        <w:rPr>
          <w:lang w:eastAsia="en-GB"/>
        </w:rPr>
        <w:lastRenderedPageBreak/>
        <w:t xml:space="preserve">may eventually become more balanced again, which may </w:t>
      </w:r>
      <w:r w:rsidR="00820472">
        <w:rPr>
          <w:lang w:eastAsia="en-GB"/>
        </w:rPr>
        <w:t xml:space="preserve">lead to export limits not dropping slower than expected. </w:t>
      </w:r>
    </w:p>
    <w:p w14:paraId="5EEE1AF8" w14:textId="77777777" w:rsidR="00AF2A9A" w:rsidRDefault="00AF2A9A" w:rsidP="00D343CD">
      <w:pPr>
        <w:pStyle w:val="BodyText"/>
        <w:keepNext/>
        <w:jc w:val="center"/>
      </w:pPr>
      <w:r>
        <w:rPr>
          <w:noProof/>
          <w:lang w:eastAsia="en-GB"/>
        </w:rPr>
        <w:drawing>
          <wp:inline distT="0" distB="0" distL="0" distR="0" wp14:anchorId="57D4F913" wp14:editId="1FF90D49">
            <wp:extent cx="1980000" cy="1320000"/>
            <wp:effectExtent l="0" t="0" r="1270" b="1270"/>
            <wp:docPr id="339901163" name="Picture 27"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1163" name="Picture 27" descr="A graph of a graph with numbers and lines&#10;&#10;AI-generated content may be incorrect."/>
                    <pic:cNvPicPr/>
                  </pic:nvPicPr>
                  <pic:blipFill>
                    <a:blip r:embed="rId53"/>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2F7709C7" wp14:editId="618347BA">
            <wp:extent cx="1980000" cy="1320000"/>
            <wp:effectExtent l="0" t="0" r="1270" b="1270"/>
            <wp:docPr id="2145367895" name="Picture 23"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67895" name="Picture 23" descr="A graph of a power line&#10;&#10;AI-generated content may be incorrect."/>
                    <pic:cNvPicPr/>
                  </pic:nvPicPr>
                  <pic:blipFill>
                    <a:blip r:embed="rId54"/>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1349C522" wp14:editId="0CB0AA9F">
            <wp:extent cx="1980000" cy="1320000"/>
            <wp:effectExtent l="0" t="0" r="1270" b="1270"/>
            <wp:docPr id="1520350119" name="Picture 2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0119" name="Picture 24" descr="A graph with lines and numbers&#10;&#10;AI-generated content may be incorrect."/>
                    <pic:cNvPicPr/>
                  </pic:nvPicPr>
                  <pic:blipFill>
                    <a:blip r:embed="rId55"/>
                    <a:stretch>
                      <a:fillRect/>
                    </a:stretch>
                  </pic:blipFill>
                  <pic:spPr>
                    <a:xfrm>
                      <a:off x="0" y="0"/>
                      <a:ext cx="1980000" cy="1320000"/>
                    </a:xfrm>
                    <a:prstGeom prst="rect">
                      <a:avLst/>
                    </a:prstGeom>
                  </pic:spPr>
                </pic:pic>
              </a:graphicData>
            </a:graphic>
          </wp:inline>
        </w:drawing>
      </w:r>
    </w:p>
    <w:p w14:paraId="22459735" w14:textId="1098BD8A" w:rsidR="00AF2A9A" w:rsidRDefault="00AF2A9A" w:rsidP="00D343CD">
      <w:pPr>
        <w:pStyle w:val="Caption"/>
        <w:jc w:val="center"/>
        <w:rPr>
          <w:lang w:eastAsia="en-GB"/>
        </w:rPr>
      </w:pPr>
      <w:bookmarkStart w:id="337" w:name="_Ref198665222"/>
      <w:bookmarkStart w:id="338" w:name="_Toc203039175"/>
      <w:r>
        <w:t xml:space="preserve">Figure </w:t>
      </w:r>
      <w:fldSimple w:instr=" SEQ Figure \* ARABIC ">
        <w:r w:rsidR="00BA5A4D">
          <w:rPr>
            <w:noProof/>
          </w:rPr>
          <w:t>26</w:t>
        </w:r>
      </w:fldSimple>
      <w:bookmarkEnd w:id="337"/>
      <w:r>
        <w:t>: Comparison of export limits depending on the amount of PV penetration in this network. Note that the x axis scale changes between figures.</w:t>
      </w:r>
      <w:bookmarkEnd w:id="338"/>
    </w:p>
    <w:p w14:paraId="4F2B2C62" w14:textId="2DF298EE" w:rsidR="000A528B" w:rsidRDefault="000A528B" w:rsidP="000A528B">
      <w:pPr>
        <w:pStyle w:val="Heading2"/>
        <w:rPr>
          <w:lang w:eastAsia="en-GB"/>
        </w:rPr>
      </w:pPr>
      <w:bookmarkStart w:id="339" w:name="_Toc203039128"/>
      <w:r>
        <w:rPr>
          <w:lang w:eastAsia="en-GB"/>
        </w:rPr>
        <w:t>DOE results with Volt-var/Watt consideration</w:t>
      </w:r>
      <w:bookmarkEnd w:id="339"/>
    </w:p>
    <w:p w14:paraId="3843476F" w14:textId="77777777" w:rsidR="00023761" w:rsidRDefault="00023761" w:rsidP="00023761">
      <w:pPr>
        <w:pStyle w:val="Heading4"/>
        <w:rPr>
          <w:lang w:eastAsia="en-GB"/>
        </w:rPr>
      </w:pPr>
      <w:r>
        <w:rPr>
          <w:lang w:eastAsia="en-GB"/>
        </w:rPr>
        <w:t>Sensitivity to load level</w:t>
      </w:r>
    </w:p>
    <w:p w14:paraId="1CE9A36A" w14:textId="5C43060A" w:rsidR="003C4888" w:rsidRDefault="003C4888" w:rsidP="003C4888">
      <w:pPr>
        <w:pStyle w:val="BodyText"/>
        <w:rPr>
          <w:lang w:eastAsia="en-GB"/>
        </w:rPr>
      </w:pPr>
      <w:r>
        <w:rPr>
          <w:lang w:eastAsia="en-GB"/>
        </w:rPr>
        <w:fldChar w:fldCharType="begin"/>
      </w:r>
      <w:r>
        <w:rPr>
          <w:lang w:eastAsia="en-GB"/>
        </w:rPr>
        <w:instrText xml:space="preserve"> REF _Ref198734795 \h </w:instrText>
      </w:r>
      <w:r>
        <w:rPr>
          <w:lang w:eastAsia="en-GB"/>
        </w:rPr>
      </w:r>
      <w:r>
        <w:rPr>
          <w:lang w:eastAsia="en-GB"/>
        </w:rPr>
        <w:fldChar w:fldCharType="separate"/>
      </w:r>
      <w:r w:rsidR="00BA5A4D">
        <w:t xml:space="preserve">Figure </w:t>
      </w:r>
      <w:r w:rsidR="00BA5A4D">
        <w:rPr>
          <w:noProof/>
        </w:rPr>
        <w:t>27</w:t>
      </w:r>
      <w:r>
        <w:rPr>
          <w:lang w:eastAsia="en-GB"/>
        </w:rPr>
        <w:fldChar w:fldCharType="end"/>
      </w:r>
      <w:r>
        <w:rPr>
          <w:lang w:eastAsia="en-GB"/>
        </w:rPr>
        <w:t xml:space="preserve"> shows how at lower load levels, the export limits decrease, </w:t>
      </w:r>
      <w:r w:rsidR="76E48044">
        <w:rPr>
          <w:lang w:eastAsia="en-GB"/>
        </w:rPr>
        <w:t xml:space="preserve">assuming </w:t>
      </w:r>
      <w:r>
        <w:rPr>
          <w:lang w:eastAsia="en-GB"/>
        </w:rPr>
        <w:t xml:space="preserve">all other </w:t>
      </w:r>
      <w:r w:rsidR="1A24AFAF">
        <w:rPr>
          <w:lang w:eastAsia="en-GB"/>
        </w:rPr>
        <w:t xml:space="preserve">factors </w:t>
      </w:r>
      <w:r w:rsidR="1A24AFAF" w:rsidRPr="27A41E65">
        <w:t>such as voltage and PV penetration</w:t>
      </w:r>
      <w:r w:rsidR="1A24AFAF">
        <w:rPr>
          <w:lang w:eastAsia="en-GB"/>
        </w:rPr>
        <w:t xml:space="preserve"> </w:t>
      </w:r>
      <w:r>
        <w:rPr>
          <w:lang w:eastAsia="en-GB"/>
        </w:rPr>
        <w:t xml:space="preserve">being equal. </w:t>
      </w:r>
      <w:r w:rsidR="007E5D9E" w:rsidRPr="27A41E65">
        <w:rPr>
          <w:lang w:eastAsia="en-GB"/>
        </w:rPr>
        <w:t>The same observations hold as with constant power factor control of PV systems, namely, the export limits drop with decreasing load.</w:t>
      </w:r>
    </w:p>
    <w:p w14:paraId="271407A1" w14:textId="77777777" w:rsidR="003C4888" w:rsidRPr="003C4888" w:rsidRDefault="003C4888" w:rsidP="003C4888">
      <w:pPr>
        <w:pStyle w:val="BodyText"/>
        <w:rPr>
          <w:lang w:eastAsia="en-GB"/>
        </w:rPr>
      </w:pPr>
    </w:p>
    <w:p w14:paraId="4A447D83" w14:textId="77777777" w:rsidR="003C4888" w:rsidRDefault="003C4888" w:rsidP="00D343CD">
      <w:pPr>
        <w:pStyle w:val="BodyText"/>
        <w:keepNext/>
        <w:jc w:val="center"/>
      </w:pPr>
      <w:r>
        <w:rPr>
          <w:noProof/>
          <w:lang w:eastAsia="en-GB"/>
        </w:rPr>
        <w:drawing>
          <wp:inline distT="0" distB="0" distL="0" distR="0" wp14:anchorId="5784629B" wp14:editId="41EEC2BE">
            <wp:extent cx="1980000" cy="1320000"/>
            <wp:effectExtent l="0" t="0" r="1270" b="1270"/>
            <wp:docPr id="170170851"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851" name="Picture 15" descr="A graph with numbers and lines&#10;&#10;AI-generated content may be incorrect."/>
                    <pic:cNvPicPr/>
                  </pic:nvPicPr>
                  <pic:blipFill>
                    <a:blip r:embed="rId56"/>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516BB97B" wp14:editId="00D88A37">
            <wp:extent cx="1980000" cy="1320000"/>
            <wp:effectExtent l="0" t="0" r="1270" b="1270"/>
            <wp:docPr id="974951962" name="Picture 1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1962" name="Picture 16" descr="A graph with numbers and lines&#10;&#10;AI-generated content may be incorrect."/>
                    <pic:cNvPicPr/>
                  </pic:nvPicPr>
                  <pic:blipFill>
                    <a:blip r:embed="rId57"/>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7F93B4E8" wp14:editId="3125542C">
            <wp:extent cx="1980000" cy="1320000"/>
            <wp:effectExtent l="0" t="0" r="1270" b="1270"/>
            <wp:docPr id="210557672" name="Picture 1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7672" name="Picture 17" descr="A graph of a graph&#10;&#10;AI-generated content may be incorrect."/>
                    <pic:cNvPicPr/>
                  </pic:nvPicPr>
                  <pic:blipFill>
                    <a:blip r:embed="rId58"/>
                    <a:stretch>
                      <a:fillRect/>
                    </a:stretch>
                  </pic:blipFill>
                  <pic:spPr>
                    <a:xfrm>
                      <a:off x="0" y="0"/>
                      <a:ext cx="1980000" cy="1320000"/>
                    </a:xfrm>
                    <a:prstGeom prst="rect">
                      <a:avLst/>
                    </a:prstGeom>
                  </pic:spPr>
                </pic:pic>
              </a:graphicData>
            </a:graphic>
          </wp:inline>
        </w:drawing>
      </w:r>
    </w:p>
    <w:p w14:paraId="18041F58" w14:textId="251126DF" w:rsidR="003C4888" w:rsidRDefault="003C4888" w:rsidP="00D343CD">
      <w:pPr>
        <w:pStyle w:val="Caption"/>
        <w:jc w:val="center"/>
        <w:rPr>
          <w:lang w:eastAsia="en-GB"/>
        </w:rPr>
      </w:pPr>
      <w:bookmarkStart w:id="340" w:name="_Ref198734795"/>
      <w:bookmarkStart w:id="341" w:name="_Toc203039176"/>
      <w:r>
        <w:t xml:space="preserve">Figure </w:t>
      </w:r>
      <w:fldSimple w:instr=" SEQ Figure \* ARABIC ">
        <w:r w:rsidR="00BA5A4D">
          <w:rPr>
            <w:noProof/>
          </w:rPr>
          <w:t>27</w:t>
        </w:r>
      </w:fldSimple>
      <w:bookmarkEnd w:id="340"/>
      <w:r>
        <w:t>: Comparison of export limits for different load levels. Lower load leads to reduced export limits in voltage-constrained networks.</w:t>
      </w:r>
      <w:bookmarkEnd w:id="341"/>
    </w:p>
    <w:p w14:paraId="260A4C75" w14:textId="77777777" w:rsidR="00023761" w:rsidRDefault="00023761" w:rsidP="00023761">
      <w:pPr>
        <w:pStyle w:val="Heading4"/>
        <w:rPr>
          <w:lang w:eastAsia="en-GB"/>
        </w:rPr>
      </w:pPr>
      <w:r>
        <w:rPr>
          <w:lang w:eastAsia="en-GB"/>
        </w:rPr>
        <w:t xml:space="preserve">Sensitivity to voltage level </w:t>
      </w:r>
    </w:p>
    <w:p w14:paraId="0BA8FF12" w14:textId="5F0B3618" w:rsidR="00540DA0" w:rsidRPr="00540DA0" w:rsidRDefault="00540DA0" w:rsidP="00540DA0">
      <w:pPr>
        <w:pStyle w:val="BodyText"/>
        <w:rPr>
          <w:lang w:eastAsia="en-GB"/>
        </w:rPr>
      </w:pPr>
      <w:r>
        <w:rPr>
          <w:lang w:eastAsia="en-GB"/>
        </w:rPr>
        <w:t xml:space="preserve">As shown in </w:t>
      </w:r>
      <w:r>
        <w:rPr>
          <w:lang w:eastAsia="en-GB"/>
        </w:rPr>
        <w:fldChar w:fldCharType="begin"/>
      </w:r>
      <w:r>
        <w:rPr>
          <w:lang w:eastAsia="en-GB"/>
        </w:rPr>
        <w:instrText xml:space="preserve"> REF _Ref198735741 \h </w:instrText>
      </w:r>
      <w:r>
        <w:rPr>
          <w:lang w:eastAsia="en-GB"/>
        </w:rPr>
      </w:r>
      <w:r>
        <w:rPr>
          <w:lang w:eastAsia="en-GB"/>
        </w:rPr>
        <w:fldChar w:fldCharType="separate"/>
      </w:r>
      <w:r w:rsidR="00BA5A4D">
        <w:t xml:space="preserve">Figure </w:t>
      </w:r>
      <w:r w:rsidR="00BA5A4D">
        <w:rPr>
          <w:noProof/>
        </w:rPr>
        <w:t>28</w:t>
      </w:r>
      <w:r>
        <w:rPr>
          <w:lang w:eastAsia="en-GB"/>
        </w:rPr>
        <w:fldChar w:fldCharType="end"/>
      </w:r>
      <w:r>
        <w:rPr>
          <w:lang w:eastAsia="en-GB"/>
        </w:rPr>
        <w:t xml:space="preserve">, and consistent with the constant power factor case, higher voltage levels result in reduced exports. </w:t>
      </w:r>
    </w:p>
    <w:p w14:paraId="303C9B7E" w14:textId="77777777" w:rsidR="009D0452" w:rsidRDefault="007E5D9E" w:rsidP="00D343CD">
      <w:pPr>
        <w:pStyle w:val="BodyText"/>
        <w:keepNext/>
        <w:jc w:val="center"/>
      </w:pPr>
      <w:r>
        <w:rPr>
          <w:noProof/>
          <w:lang w:eastAsia="en-GB"/>
        </w:rPr>
        <w:lastRenderedPageBreak/>
        <w:drawing>
          <wp:inline distT="0" distB="0" distL="0" distR="0" wp14:anchorId="3793DD6A" wp14:editId="671D6D65">
            <wp:extent cx="1980000" cy="1320000"/>
            <wp:effectExtent l="0" t="0" r="1270" b="1270"/>
            <wp:docPr id="305298762" name="Picture 18"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8762" name="Picture 18" descr="A graph of a number of objects&#10;&#10;AI-generated content may be incorrect."/>
                    <pic:cNvPicPr/>
                  </pic:nvPicPr>
                  <pic:blipFill>
                    <a:blip r:embed="rId59"/>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6C64E7E3" wp14:editId="250F1B6B">
            <wp:extent cx="1980000" cy="1320000"/>
            <wp:effectExtent l="0" t="0" r="1270" b="1270"/>
            <wp:docPr id="1113405288" name="Picture 19"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05288" name="Picture 19" descr="A graph with a line graph&#10;&#10;AI-generated content may be incorrect."/>
                    <pic:cNvPicPr/>
                  </pic:nvPicPr>
                  <pic:blipFill>
                    <a:blip r:embed="rId60"/>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53283935" wp14:editId="1666CAD5">
            <wp:extent cx="1980000" cy="1320000"/>
            <wp:effectExtent l="0" t="0" r="1270" b="1270"/>
            <wp:docPr id="526455989" name="Picture 20"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55989" name="Picture 20" descr="A graph with lines and numbers&#10;&#10;AI-generated content may be incorrect."/>
                    <pic:cNvPicPr/>
                  </pic:nvPicPr>
                  <pic:blipFill>
                    <a:blip r:embed="rId61"/>
                    <a:stretch>
                      <a:fillRect/>
                    </a:stretch>
                  </pic:blipFill>
                  <pic:spPr>
                    <a:xfrm>
                      <a:off x="0" y="0"/>
                      <a:ext cx="1980000" cy="1320000"/>
                    </a:xfrm>
                    <a:prstGeom prst="rect">
                      <a:avLst/>
                    </a:prstGeom>
                  </pic:spPr>
                </pic:pic>
              </a:graphicData>
            </a:graphic>
          </wp:inline>
        </w:drawing>
      </w:r>
    </w:p>
    <w:p w14:paraId="7DB466C0" w14:textId="042626D3" w:rsidR="007E5D9E" w:rsidRDefault="009D0452" w:rsidP="00D343CD">
      <w:pPr>
        <w:pStyle w:val="Caption"/>
        <w:jc w:val="center"/>
        <w:rPr>
          <w:lang w:eastAsia="en-GB"/>
        </w:rPr>
      </w:pPr>
      <w:bookmarkStart w:id="342" w:name="_Ref198735741"/>
      <w:bookmarkStart w:id="343" w:name="_Toc203039177"/>
      <w:r>
        <w:t xml:space="preserve">Figure </w:t>
      </w:r>
      <w:fldSimple w:instr=" SEQ Figure \* ARABIC ">
        <w:r w:rsidR="00BA5A4D">
          <w:rPr>
            <w:noProof/>
          </w:rPr>
          <w:t>28</w:t>
        </w:r>
      </w:fldSimple>
      <w:bookmarkEnd w:id="342"/>
      <w:r>
        <w:t>: Comparison of export limits for different voltage levels. Higher voltages lead to reduced exports across all cases</w:t>
      </w:r>
      <w:bookmarkEnd w:id="343"/>
    </w:p>
    <w:p w14:paraId="226E7853" w14:textId="77777777" w:rsidR="00023761" w:rsidRDefault="00023761" w:rsidP="00023761">
      <w:pPr>
        <w:pStyle w:val="Heading4"/>
        <w:rPr>
          <w:lang w:eastAsia="en-GB"/>
        </w:rPr>
      </w:pPr>
      <w:r>
        <w:rPr>
          <w:lang w:eastAsia="en-GB"/>
        </w:rPr>
        <w:t>Sensitivity to PV penetration</w:t>
      </w:r>
    </w:p>
    <w:p w14:paraId="43060E05" w14:textId="7D34DAFC" w:rsidR="00540DA0" w:rsidRPr="00540DA0" w:rsidRDefault="00540DA0" w:rsidP="00540DA0">
      <w:pPr>
        <w:pStyle w:val="BodyText"/>
        <w:rPr>
          <w:lang w:eastAsia="en-GB"/>
        </w:rPr>
      </w:pPr>
      <w:r>
        <w:rPr>
          <w:lang w:eastAsia="en-GB"/>
        </w:rPr>
        <w:fldChar w:fldCharType="begin"/>
      </w:r>
      <w:r>
        <w:rPr>
          <w:lang w:eastAsia="en-GB"/>
        </w:rPr>
        <w:instrText xml:space="preserve"> REF _Ref198735880 \h </w:instrText>
      </w:r>
      <w:r>
        <w:rPr>
          <w:lang w:eastAsia="en-GB"/>
        </w:rPr>
      </w:r>
      <w:r>
        <w:rPr>
          <w:lang w:eastAsia="en-GB"/>
        </w:rPr>
        <w:fldChar w:fldCharType="separate"/>
      </w:r>
      <w:r w:rsidR="00BA5A4D">
        <w:t xml:space="preserve">Figure </w:t>
      </w:r>
      <w:r w:rsidR="00BA5A4D">
        <w:rPr>
          <w:noProof/>
        </w:rPr>
        <w:t>29</w:t>
      </w:r>
      <w:r>
        <w:rPr>
          <w:lang w:eastAsia="en-GB"/>
        </w:rPr>
        <w:fldChar w:fldCharType="end"/>
      </w:r>
      <w:r>
        <w:rPr>
          <w:lang w:eastAsia="en-GB"/>
        </w:rPr>
        <w:t xml:space="preserve"> illustrates how the PV exports on average get reduced with higher penetrations of PV. Aggregate exports still increase meaningfully though. </w:t>
      </w:r>
    </w:p>
    <w:p w14:paraId="0996D6BC" w14:textId="77777777" w:rsidR="00540DA0" w:rsidRDefault="00540DA0" w:rsidP="00D343CD">
      <w:pPr>
        <w:pStyle w:val="BodyText"/>
        <w:keepNext/>
        <w:jc w:val="center"/>
      </w:pPr>
      <w:r>
        <w:rPr>
          <w:noProof/>
          <w:lang w:eastAsia="en-GB"/>
        </w:rPr>
        <w:drawing>
          <wp:inline distT="0" distB="0" distL="0" distR="0" wp14:anchorId="3BDD0519" wp14:editId="17E64E5A">
            <wp:extent cx="1980000" cy="1320000"/>
            <wp:effectExtent l="0" t="0" r="1270" b="1270"/>
            <wp:docPr id="1445979395" name="Picture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9395" name="Picture 21" descr="A graph of a graph with numbers and lines&#10;&#10;AI-generated content may be incorrect."/>
                    <pic:cNvPicPr/>
                  </pic:nvPicPr>
                  <pic:blipFill>
                    <a:blip r:embed="rId62"/>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7435C677" wp14:editId="18B9CB9E">
            <wp:extent cx="1980000" cy="1320000"/>
            <wp:effectExtent l="0" t="0" r="1270" b="1270"/>
            <wp:docPr id="2406968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96856" name="Picture 240696856"/>
                    <pic:cNvPicPr/>
                  </pic:nvPicPr>
                  <pic:blipFill>
                    <a:blip r:embed="rId63"/>
                    <a:stretch>
                      <a:fillRect/>
                    </a:stretch>
                  </pic:blipFill>
                  <pic:spPr>
                    <a:xfrm>
                      <a:off x="0" y="0"/>
                      <a:ext cx="1980000" cy="1320000"/>
                    </a:xfrm>
                    <a:prstGeom prst="rect">
                      <a:avLst/>
                    </a:prstGeom>
                  </pic:spPr>
                </pic:pic>
              </a:graphicData>
            </a:graphic>
          </wp:inline>
        </w:drawing>
      </w:r>
      <w:r>
        <w:rPr>
          <w:noProof/>
          <w:lang w:eastAsia="en-GB"/>
        </w:rPr>
        <w:drawing>
          <wp:inline distT="0" distB="0" distL="0" distR="0" wp14:anchorId="6EAD7792" wp14:editId="1C5FF4E8">
            <wp:extent cx="1980000" cy="1320000"/>
            <wp:effectExtent l="0" t="0" r="1270" b="1270"/>
            <wp:docPr id="491332221" name="Picture 2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32221" name="Picture 23" descr="A graph with lines and numbers&#10;&#10;AI-generated content may be incorrect."/>
                    <pic:cNvPicPr/>
                  </pic:nvPicPr>
                  <pic:blipFill>
                    <a:blip r:embed="rId64"/>
                    <a:stretch>
                      <a:fillRect/>
                    </a:stretch>
                  </pic:blipFill>
                  <pic:spPr>
                    <a:xfrm>
                      <a:off x="0" y="0"/>
                      <a:ext cx="1980000" cy="1320000"/>
                    </a:xfrm>
                    <a:prstGeom prst="rect">
                      <a:avLst/>
                    </a:prstGeom>
                  </pic:spPr>
                </pic:pic>
              </a:graphicData>
            </a:graphic>
          </wp:inline>
        </w:drawing>
      </w:r>
    </w:p>
    <w:p w14:paraId="28536780" w14:textId="34B0DF9D" w:rsidR="0077553D" w:rsidRDefault="00540DA0" w:rsidP="00D343CD">
      <w:pPr>
        <w:pStyle w:val="Caption"/>
        <w:jc w:val="center"/>
        <w:rPr>
          <w:lang w:eastAsia="en-GB"/>
        </w:rPr>
      </w:pPr>
      <w:bookmarkStart w:id="344" w:name="_Ref198735880"/>
      <w:bookmarkStart w:id="345" w:name="_Toc203039178"/>
      <w:r>
        <w:t xml:space="preserve">Figure </w:t>
      </w:r>
      <w:fldSimple w:instr=" SEQ Figure \* ARABIC ">
        <w:r w:rsidR="00BA5A4D">
          <w:rPr>
            <w:noProof/>
          </w:rPr>
          <w:t>29</w:t>
        </w:r>
      </w:fldSimple>
      <w:bookmarkEnd w:id="344"/>
      <w:r>
        <w:t>: Comparison of export limits for different levels of PV penetration.</w:t>
      </w:r>
      <w:bookmarkEnd w:id="345"/>
    </w:p>
    <w:p w14:paraId="2934BDE9" w14:textId="0107F30A" w:rsidR="00820472" w:rsidRDefault="00820472" w:rsidP="00820472">
      <w:pPr>
        <w:pStyle w:val="Heading2"/>
        <w:rPr>
          <w:lang w:eastAsia="en-GB"/>
        </w:rPr>
      </w:pPr>
      <w:bookmarkStart w:id="346" w:name="_Toc203039129"/>
      <w:r>
        <w:rPr>
          <w:lang w:eastAsia="en-GB"/>
        </w:rPr>
        <w:t>Comparison with versus without Volt-var/Watt</w:t>
      </w:r>
      <w:r w:rsidR="004D1B92">
        <w:rPr>
          <w:lang w:eastAsia="en-GB"/>
        </w:rPr>
        <w:t xml:space="preserve"> response</w:t>
      </w:r>
      <w:bookmarkEnd w:id="346"/>
    </w:p>
    <w:p w14:paraId="065279A5" w14:textId="0790F46E" w:rsidR="00540DA0" w:rsidRDefault="00540DA0" w:rsidP="00540DA0">
      <w:pPr>
        <w:pStyle w:val="BodyText"/>
        <w:rPr>
          <w:lang w:eastAsia="en-GB"/>
        </w:rPr>
      </w:pPr>
      <w:r>
        <w:rPr>
          <w:lang w:eastAsia="en-GB"/>
        </w:rPr>
        <w:t xml:space="preserve">In this section we draw out comparisons between cases with and without the modelling of Volt-var/Watt response. Note that in both of those cases, reactive power is linked to another state (Q depends on P for constant power factor, Q depends on voltage magnitude for Volt-var/Watt), so we have the same overall degrees of freedom. </w:t>
      </w:r>
    </w:p>
    <w:p w14:paraId="703502AE" w14:textId="655BF45A" w:rsidR="00540DA0" w:rsidRDefault="00540DA0" w:rsidP="00540DA0">
      <w:pPr>
        <w:pStyle w:val="BodyText"/>
        <w:rPr>
          <w:lang w:eastAsia="en-GB"/>
        </w:rPr>
      </w:pPr>
      <w:r>
        <w:rPr>
          <w:lang w:eastAsia="en-GB"/>
        </w:rPr>
        <w:t xml:space="preserve">We focus on some of the scenarios that showcase the advantages of detailed </w:t>
      </w:r>
      <w:r w:rsidR="00BE6562">
        <w:rPr>
          <w:lang w:eastAsia="en-GB"/>
        </w:rPr>
        <w:t>modelling but</w:t>
      </w:r>
      <w:r>
        <w:rPr>
          <w:lang w:eastAsia="en-GB"/>
        </w:rPr>
        <w:t xml:space="preserve"> note that all the results in sections 5.1 and 5.2 are for matching scenarios, so the reader can further study those comparisons to confirm the generality of the conclusions presented here.</w:t>
      </w:r>
    </w:p>
    <w:p w14:paraId="74AB265F" w14:textId="1BCDDC6F" w:rsidR="00D343CD" w:rsidRDefault="00D343CD" w:rsidP="00D343CD">
      <w:pPr>
        <w:pStyle w:val="Heading4"/>
        <w:rPr>
          <w:lang w:eastAsia="en-GB"/>
        </w:rPr>
      </w:pPr>
      <w:r>
        <w:rPr>
          <w:lang w:eastAsia="en-GB"/>
        </w:rPr>
        <w:t xml:space="preserve">Comparison for high voltage, high PV, low load </w:t>
      </w:r>
    </w:p>
    <w:p w14:paraId="1AD2DC83" w14:textId="36F2B4A0" w:rsidR="00D83E3B" w:rsidRDefault="00D83E3B" w:rsidP="00540DA0">
      <w:pPr>
        <w:pStyle w:val="BodyText"/>
        <w:rPr>
          <w:lang w:eastAsia="en-GB"/>
        </w:rPr>
      </w:pPr>
      <w:r>
        <w:rPr>
          <w:lang w:eastAsia="en-GB"/>
        </w:rPr>
        <w:fldChar w:fldCharType="begin"/>
      </w:r>
      <w:r>
        <w:rPr>
          <w:lang w:eastAsia="en-GB"/>
        </w:rPr>
        <w:instrText xml:space="preserve"> REF _Ref198736429 \h </w:instrText>
      </w:r>
      <w:r>
        <w:rPr>
          <w:lang w:eastAsia="en-GB"/>
        </w:rPr>
      </w:r>
      <w:r>
        <w:rPr>
          <w:lang w:eastAsia="en-GB"/>
        </w:rPr>
        <w:fldChar w:fldCharType="separate"/>
      </w:r>
      <w:r w:rsidR="00BA5A4D">
        <w:t xml:space="preserve">Figure </w:t>
      </w:r>
      <w:r w:rsidR="00BA5A4D">
        <w:rPr>
          <w:noProof/>
        </w:rPr>
        <w:t>30</w:t>
      </w:r>
      <w:r>
        <w:rPr>
          <w:lang w:eastAsia="en-GB"/>
        </w:rPr>
        <w:fldChar w:fldCharType="end"/>
      </w:r>
      <w:r>
        <w:rPr>
          <w:lang w:eastAsia="en-GB"/>
        </w:rPr>
        <w:t xml:space="preserve"> illustrates the differences for an extreme scenario, where </w:t>
      </w:r>
      <w:r w:rsidR="00BE6562">
        <w:rPr>
          <w:lang w:eastAsia="en-GB"/>
        </w:rPr>
        <w:t>most of</w:t>
      </w:r>
      <w:r>
        <w:rPr>
          <w:lang w:eastAsia="en-GB"/>
        </w:rPr>
        <w:t xml:space="preserve"> the customers in the network are impacted by overvoltage issues, resulting in export limits getting reduced very significantly. Representing the VVWC always results in better outcomes, across the competitive, equal and fair outcomes. This illustrates that simplifying the DOE computation </w:t>
      </w:r>
      <w:r w:rsidR="663C2E43">
        <w:rPr>
          <w:lang w:eastAsia="en-GB"/>
        </w:rPr>
        <w:t xml:space="preserve">without </w:t>
      </w:r>
      <w:r w:rsidR="105EE367">
        <w:rPr>
          <w:lang w:eastAsia="en-GB"/>
        </w:rPr>
        <w:t xml:space="preserve">including </w:t>
      </w:r>
      <w:r w:rsidR="663C2E43" w:rsidRPr="27A41E65">
        <w:t>VVWC</w:t>
      </w:r>
      <w:r w:rsidR="663C2E43">
        <w:rPr>
          <w:lang w:eastAsia="en-GB"/>
        </w:rPr>
        <w:t xml:space="preserve"> </w:t>
      </w:r>
      <w:r>
        <w:rPr>
          <w:lang w:eastAsia="en-GB"/>
        </w:rPr>
        <w:t>exacerbates unfair outcomes, as avoidable curtailment would have taken place. An additional</w:t>
      </w:r>
      <w:r w:rsidRPr="27A41E65">
        <w:rPr>
          <w:lang w:eastAsia="en-GB"/>
        </w:rPr>
        <w:t xml:space="preserve"> 250-224=26 kW of renewable energy can be absorbed for the competitive solution, 101-71=30kW for the equal outcome and 245-218=27kW for the fair outcome. </w:t>
      </w:r>
    </w:p>
    <w:p w14:paraId="2D31350D" w14:textId="3C3A4782" w:rsidR="00D343CD" w:rsidRDefault="00D343CD" w:rsidP="00540DA0">
      <w:pPr>
        <w:pStyle w:val="BodyText"/>
        <w:rPr>
          <w:lang w:eastAsia="en-GB"/>
        </w:rPr>
      </w:pPr>
      <w:r>
        <w:rPr>
          <w:lang w:eastAsia="en-GB"/>
        </w:rPr>
        <w:t xml:space="preserve">Interestingly, the competitive outcome with </w:t>
      </w:r>
      <w:r w:rsidRPr="00D343CD">
        <w:rPr>
          <w:lang w:eastAsia="en-GB"/>
        </w:rPr>
        <w:t>Volt-var/Watt</w:t>
      </w:r>
      <w:r>
        <w:rPr>
          <w:lang w:eastAsia="en-GB"/>
        </w:rPr>
        <w:t xml:space="preserve"> has more customers getting their exports reduced to zero.</w:t>
      </w:r>
    </w:p>
    <w:p w14:paraId="7EFE125C" w14:textId="77777777" w:rsidR="00D83E3B" w:rsidRDefault="00540DA0" w:rsidP="00D343CD">
      <w:pPr>
        <w:pStyle w:val="BodyText"/>
        <w:keepNext/>
        <w:jc w:val="center"/>
      </w:pPr>
      <w:r>
        <w:rPr>
          <w:noProof/>
          <w:lang w:eastAsia="en-GB"/>
        </w:rPr>
        <w:lastRenderedPageBreak/>
        <w:drawing>
          <wp:inline distT="0" distB="0" distL="0" distR="0" wp14:anchorId="0B8C55E7" wp14:editId="2C366F10">
            <wp:extent cx="2700000" cy="1800000"/>
            <wp:effectExtent l="0" t="0" r="5715" b="3810"/>
            <wp:docPr id="365088638" name="Picture 2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88638" name="Picture 24" descr="A graph of a graph&#10;&#10;AI-generated content may be incorrect."/>
                    <pic:cNvPicPr/>
                  </pic:nvPicPr>
                  <pic:blipFill>
                    <a:blip r:embed="rId65"/>
                    <a:stretch>
                      <a:fillRect/>
                    </a:stretch>
                  </pic:blipFill>
                  <pic:spPr>
                    <a:xfrm>
                      <a:off x="0" y="0"/>
                      <a:ext cx="2700000" cy="1800000"/>
                    </a:xfrm>
                    <a:prstGeom prst="rect">
                      <a:avLst/>
                    </a:prstGeom>
                  </pic:spPr>
                </pic:pic>
              </a:graphicData>
            </a:graphic>
          </wp:inline>
        </w:drawing>
      </w:r>
      <w:r w:rsidR="00D83E3B">
        <w:rPr>
          <w:noProof/>
          <w:lang w:eastAsia="en-GB"/>
        </w:rPr>
        <w:drawing>
          <wp:inline distT="0" distB="0" distL="0" distR="0" wp14:anchorId="55999C84" wp14:editId="7ED33CCA">
            <wp:extent cx="2700000" cy="1800000"/>
            <wp:effectExtent l="0" t="0" r="5715" b="3810"/>
            <wp:docPr id="673059100" name="Picture 25" descr="A graph with blue lines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59100" name="Picture 25" descr="A graph with blue lines and green text&#10;&#10;AI-generated content may be incorrect."/>
                    <pic:cNvPicPr/>
                  </pic:nvPicPr>
                  <pic:blipFill>
                    <a:blip r:embed="rId66"/>
                    <a:stretch>
                      <a:fillRect/>
                    </a:stretch>
                  </pic:blipFill>
                  <pic:spPr>
                    <a:xfrm>
                      <a:off x="0" y="0"/>
                      <a:ext cx="2700000" cy="1800000"/>
                    </a:xfrm>
                    <a:prstGeom prst="rect">
                      <a:avLst/>
                    </a:prstGeom>
                  </pic:spPr>
                </pic:pic>
              </a:graphicData>
            </a:graphic>
          </wp:inline>
        </w:drawing>
      </w:r>
    </w:p>
    <w:p w14:paraId="230E898D" w14:textId="686F176F" w:rsidR="00540DA0" w:rsidRDefault="00D83E3B" w:rsidP="00D343CD">
      <w:pPr>
        <w:pStyle w:val="Caption"/>
        <w:jc w:val="center"/>
      </w:pPr>
      <w:bookmarkStart w:id="347" w:name="_Ref198736429"/>
      <w:bookmarkStart w:id="348" w:name="_Toc203039179"/>
      <w:r>
        <w:t xml:space="preserve">Figure </w:t>
      </w:r>
      <w:fldSimple w:instr=" SEQ Figure \* ARABIC ">
        <w:r w:rsidR="00BA5A4D">
          <w:rPr>
            <w:noProof/>
          </w:rPr>
          <w:t>30</w:t>
        </w:r>
      </w:fldSimple>
      <w:bookmarkEnd w:id="347"/>
      <w:r>
        <w:t>: Extreme scenario with massively reduced export limits due to high voltage, low load and high PV penetration. Results with Volt-var/Watt on the left, without on the right.</w:t>
      </w:r>
      <w:bookmarkEnd w:id="348"/>
    </w:p>
    <w:p w14:paraId="72EF38B3" w14:textId="5BDF8595" w:rsidR="00D343CD" w:rsidRDefault="00D343CD" w:rsidP="00D343CD">
      <w:pPr>
        <w:pStyle w:val="Heading4"/>
      </w:pPr>
      <w:r>
        <w:t>Comparison for a typical voltage PV and load</w:t>
      </w:r>
    </w:p>
    <w:p w14:paraId="15CC0937" w14:textId="47B3D571" w:rsidR="00D343CD" w:rsidRPr="00D343CD" w:rsidRDefault="00D343CD" w:rsidP="00D343CD">
      <w:pPr>
        <w:pStyle w:val="BodyText"/>
      </w:pPr>
      <w:r>
        <w:fldChar w:fldCharType="begin"/>
      </w:r>
      <w:r>
        <w:instrText xml:space="preserve"> REF _Ref198737316 \h </w:instrText>
      </w:r>
      <w:r>
        <w:fldChar w:fldCharType="separate"/>
      </w:r>
      <w:r w:rsidR="00BA5A4D">
        <w:t xml:space="preserve">Figure </w:t>
      </w:r>
      <w:r w:rsidR="00BA5A4D">
        <w:rPr>
          <w:noProof/>
        </w:rPr>
        <w:t>31</w:t>
      </w:r>
      <w:r>
        <w:fldChar w:fldCharType="end"/>
      </w:r>
      <w:r>
        <w:t xml:space="preserve"> Illustrates how the difference in export limits for a more common scenario. Again, the outcomes always improve by incorporating the expected Volt-var/Watt response. </w:t>
      </w:r>
      <w:r w:rsidR="00E53B10">
        <w:t xml:space="preserve">An additional 6 kW of exports is enabled for the competitive outcome, 34 kW for the equal outcome, and 6 kW for the fair outcome. Note that the equal outcome ends up curtailing the most – essentially by definition – but it also benefits the most from incorporating the additional detail into the quantification method. </w:t>
      </w:r>
    </w:p>
    <w:p w14:paraId="5A74685E" w14:textId="77777777" w:rsidR="00D343CD" w:rsidRDefault="00D343CD" w:rsidP="00C33CCB">
      <w:pPr>
        <w:pStyle w:val="BodyText"/>
        <w:keepNext/>
        <w:jc w:val="center"/>
      </w:pPr>
      <w:r>
        <w:rPr>
          <w:noProof/>
        </w:rPr>
        <w:drawing>
          <wp:inline distT="0" distB="0" distL="0" distR="0" wp14:anchorId="190B2224" wp14:editId="27BDD3A0">
            <wp:extent cx="2700000" cy="1800000"/>
            <wp:effectExtent l="0" t="0" r="5715" b="3810"/>
            <wp:docPr id="6459079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7917" name="Picture 645907917"/>
                    <pic:cNvPicPr/>
                  </pic:nvPicPr>
                  <pic:blipFill>
                    <a:blip r:embed="rId59"/>
                    <a:stretch>
                      <a:fillRect/>
                    </a:stretch>
                  </pic:blipFill>
                  <pic:spPr>
                    <a:xfrm>
                      <a:off x="0" y="0"/>
                      <a:ext cx="2700000" cy="1800000"/>
                    </a:xfrm>
                    <a:prstGeom prst="rect">
                      <a:avLst/>
                    </a:prstGeom>
                  </pic:spPr>
                </pic:pic>
              </a:graphicData>
            </a:graphic>
          </wp:inline>
        </w:drawing>
      </w:r>
      <w:r>
        <w:rPr>
          <w:noProof/>
        </w:rPr>
        <w:drawing>
          <wp:inline distT="0" distB="0" distL="0" distR="0" wp14:anchorId="3DA5A108" wp14:editId="3A78010E">
            <wp:extent cx="2700000" cy="1800000"/>
            <wp:effectExtent l="0" t="0" r="5715" b="3810"/>
            <wp:docPr id="826417714" name="Picture 26"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7714" name="Picture 26" descr="A graph with text and numbers&#10;&#10;AI-generated content may be incorrect."/>
                    <pic:cNvPicPr/>
                  </pic:nvPicPr>
                  <pic:blipFill>
                    <a:blip r:embed="rId50"/>
                    <a:stretch>
                      <a:fillRect/>
                    </a:stretch>
                  </pic:blipFill>
                  <pic:spPr>
                    <a:xfrm>
                      <a:off x="0" y="0"/>
                      <a:ext cx="2700000" cy="1800000"/>
                    </a:xfrm>
                    <a:prstGeom prst="rect">
                      <a:avLst/>
                    </a:prstGeom>
                  </pic:spPr>
                </pic:pic>
              </a:graphicData>
            </a:graphic>
          </wp:inline>
        </w:drawing>
      </w:r>
    </w:p>
    <w:p w14:paraId="1DFF2E1B" w14:textId="371BA84F" w:rsidR="00D343CD" w:rsidRPr="00D343CD" w:rsidRDefault="00D343CD" w:rsidP="00C33CCB">
      <w:pPr>
        <w:pStyle w:val="Caption"/>
        <w:jc w:val="center"/>
      </w:pPr>
      <w:bookmarkStart w:id="349" w:name="_Ref198737316"/>
      <w:bookmarkStart w:id="350" w:name="_Toc203039180"/>
      <w:r>
        <w:t xml:space="preserve">Figure </w:t>
      </w:r>
      <w:fldSimple w:instr=" SEQ Figure \* ARABIC ">
        <w:r w:rsidR="00BA5A4D">
          <w:rPr>
            <w:noProof/>
          </w:rPr>
          <w:t>31</w:t>
        </w:r>
      </w:fldSimple>
      <w:bookmarkEnd w:id="349"/>
      <w:r>
        <w:t>: More typical scenario comparing DOE limits with and without Volt-var/Watt response</w:t>
      </w:r>
      <w:r w:rsidR="00C33CCB">
        <w:t>.</w:t>
      </w:r>
      <w:bookmarkEnd w:id="350"/>
    </w:p>
    <w:p w14:paraId="23B34EB5" w14:textId="77777777" w:rsidR="00D343CD" w:rsidRPr="00D343CD" w:rsidRDefault="00D343CD" w:rsidP="00D343CD">
      <w:pPr>
        <w:pStyle w:val="BodyText"/>
        <w:rPr>
          <w:lang w:eastAsia="en-GB"/>
        </w:rPr>
      </w:pPr>
    </w:p>
    <w:p w14:paraId="48EDA301" w14:textId="5C7DF493" w:rsidR="00B35A15" w:rsidRPr="00A60F2D" w:rsidRDefault="192C54E7" w:rsidP="00B35A15">
      <w:pPr>
        <w:pStyle w:val="Heading1"/>
        <w:rPr>
          <w:rFonts w:eastAsia="Times New Roman" w:cs="Calibri"/>
          <w:lang w:eastAsia="en-GB"/>
        </w:rPr>
      </w:pPr>
      <w:bookmarkStart w:id="351" w:name="_Toc203039130"/>
      <w:r w:rsidRPr="1A2D852C">
        <w:rPr>
          <w:rFonts w:eastAsia="Times New Roman"/>
          <w:lang w:eastAsia="en-GB"/>
        </w:rPr>
        <w:lastRenderedPageBreak/>
        <w:t>Insights</w:t>
      </w:r>
      <w:bookmarkEnd w:id="351"/>
    </w:p>
    <w:p w14:paraId="1A8B4AEB" w14:textId="5377EE4A" w:rsidR="00BE2E1E" w:rsidRDefault="00BE2E1E" w:rsidP="00820472">
      <w:pPr>
        <w:pStyle w:val="BodyText"/>
        <w:rPr>
          <w:lang w:eastAsia="en-GB"/>
        </w:rPr>
      </w:pPr>
      <w:r w:rsidRPr="27A41E65">
        <w:rPr>
          <w:lang w:eastAsia="en-GB"/>
        </w:rPr>
        <w:t xml:space="preserve">Our results demonstrate that across the board, unnecessary curtailment of solar power can be avoided through </w:t>
      </w:r>
      <w:r w:rsidR="00BE6562" w:rsidRPr="27A41E65">
        <w:rPr>
          <w:lang w:eastAsia="en-GB"/>
        </w:rPr>
        <w:t>modelling</w:t>
      </w:r>
      <w:r w:rsidRPr="27A41E65">
        <w:rPr>
          <w:lang w:eastAsia="en-GB"/>
        </w:rPr>
        <w:t xml:space="preserve"> the expected Volt-var/Watt response as part of the DOE quantification. Fair outcomes, when </w:t>
      </w:r>
      <w:r w:rsidR="00BE6562" w:rsidRPr="27A41E65">
        <w:rPr>
          <w:lang w:eastAsia="en-GB"/>
        </w:rPr>
        <w:t>modelling</w:t>
      </w:r>
      <w:r w:rsidRPr="27A41E65">
        <w:rPr>
          <w:lang w:eastAsia="en-GB"/>
        </w:rPr>
        <w:t xml:space="preserve"> Volt-var/Watt response, can be achieved through the application of alpha-fairness, which establishes trade-offs between equal and competitive outcomes. Alpha fairness for alpha=1, also commonly referred to as proporti</w:t>
      </w:r>
      <w:r w:rsidR="00BE6562" w:rsidRPr="27A41E65">
        <w:rPr>
          <w:lang w:eastAsia="en-GB"/>
        </w:rPr>
        <w:t>on</w:t>
      </w:r>
      <w:r w:rsidRPr="27A41E65">
        <w:rPr>
          <w:lang w:eastAsia="en-GB"/>
        </w:rPr>
        <w:t xml:space="preserve">al fairness, delivers </w:t>
      </w:r>
      <w:r w:rsidR="00282202">
        <w:rPr>
          <w:lang w:eastAsia="en-GB"/>
        </w:rPr>
        <w:t>high</w:t>
      </w:r>
      <w:r w:rsidR="00282202" w:rsidRPr="27A41E65">
        <w:rPr>
          <w:lang w:eastAsia="en-GB"/>
        </w:rPr>
        <w:t xml:space="preserve"> </w:t>
      </w:r>
      <w:r w:rsidRPr="27A41E65">
        <w:rPr>
          <w:lang w:eastAsia="en-GB"/>
        </w:rPr>
        <w:t>uptake of renewable energy</w:t>
      </w:r>
      <w:r w:rsidR="00E1387E">
        <w:rPr>
          <w:lang w:eastAsia="en-GB"/>
        </w:rPr>
        <w:t>, a.k.a. very little curtailment</w:t>
      </w:r>
      <w:r w:rsidRPr="27A41E65">
        <w:rPr>
          <w:lang w:eastAsia="en-GB"/>
        </w:rPr>
        <w:t xml:space="preserve">, while also achieving export limits that are rarely reduced to zero. </w:t>
      </w:r>
    </w:p>
    <w:p w14:paraId="3660798D" w14:textId="5D0CC029" w:rsidR="00820472" w:rsidRDefault="00820472" w:rsidP="00820472">
      <w:pPr>
        <w:pStyle w:val="BodyText"/>
        <w:rPr>
          <w:lang w:eastAsia="en-GB"/>
        </w:rPr>
      </w:pPr>
      <w:r>
        <w:rPr>
          <w:lang w:eastAsia="en-GB"/>
        </w:rPr>
        <w:t xml:space="preserve">We observe that all the curves shift to the top left across all scenarios, which means there are in general more export opportunities, by explicitly </w:t>
      </w:r>
      <w:r w:rsidR="002F45C3">
        <w:rPr>
          <w:lang w:eastAsia="en-GB"/>
        </w:rPr>
        <w:t>modelling</w:t>
      </w:r>
      <w:r>
        <w:rPr>
          <w:lang w:eastAsia="en-GB"/>
        </w:rPr>
        <w:t xml:space="preserve"> Volt-var/Watt response. This means simplifying the DOE quantification model by dropping the Volt-var/Watt response leads to suboptimal outcomes across the board, i.e. unjustified curtailment due to mismatch between the model and reality. </w:t>
      </w:r>
      <w:r w:rsidR="00E53B10">
        <w:rPr>
          <w:lang w:eastAsia="en-GB"/>
        </w:rPr>
        <w:fldChar w:fldCharType="begin"/>
      </w:r>
      <w:r w:rsidR="00E53B10">
        <w:rPr>
          <w:lang w:eastAsia="en-GB"/>
        </w:rPr>
        <w:instrText xml:space="preserve"> REF _Ref198652712 \h </w:instrText>
      </w:r>
      <w:r w:rsidR="00E53B10">
        <w:rPr>
          <w:lang w:eastAsia="en-GB"/>
        </w:rPr>
      </w:r>
      <w:r w:rsidR="00E53B10">
        <w:rPr>
          <w:lang w:eastAsia="en-GB"/>
        </w:rPr>
        <w:fldChar w:fldCharType="separate"/>
      </w:r>
      <w:r w:rsidR="00BA5A4D">
        <w:t xml:space="preserve">Figure </w:t>
      </w:r>
      <w:r w:rsidR="00BA5A4D">
        <w:rPr>
          <w:noProof/>
        </w:rPr>
        <w:t>32</w:t>
      </w:r>
      <w:r w:rsidR="00E53B10">
        <w:rPr>
          <w:lang w:eastAsia="en-GB"/>
        </w:rPr>
        <w:fldChar w:fldCharType="end"/>
      </w:r>
      <w:r w:rsidR="00E53B10">
        <w:rPr>
          <w:lang w:eastAsia="en-GB"/>
        </w:rPr>
        <w:t xml:space="preserve"> summarizes the observations from the inclusion of Volt-var/Watt response into the DOE quantification.</w:t>
      </w:r>
    </w:p>
    <w:p w14:paraId="512F09E7" w14:textId="77777777" w:rsidR="00820472" w:rsidRDefault="00820472" w:rsidP="000F0F97">
      <w:pPr>
        <w:pStyle w:val="BodyText"/>
        <w:keepNext/>
        <w:jc w:val="center"/>
      </w:pPr>
      <w:r>
        <w:rPr>
          <w:noProof/>
          <w:lang w:eastAsia="en-GB"/>
        </w:rPr>
        <w:drawing>
          <wp:inline distT="0" distB="0" distL="0" distR="0" wp14:anchorId="375CFC5D" wp14:editId="054A4478">
            <wp:extent cx="4267200" cy="2679700"/>
            <wp:effectExtent l="0" t="0" r="0" b="0"/>
            <wp:docPr id="407146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6429" name="Picture 407146429"/>
                    <pic:cNvPicPr/>
                  </pic:nvPicPr>
                  <pic:blipFill>
                    <a:blip r:embed="rId67"/>
                    <a:stretch>
                      <a:fillRect/>
                    </a:stretch>
                  </pic:blipFill>
                  <pic:spPr>
                    <a:xfrm>
                      <a:off x="0" y="0"/>
                      <a:ext cx="4267200" cy="2679700"/>
                    </a:xfrm>
                    <a:prstGeom prst="rect">
                      <a:avLst/>
                    </a:prstGeom>
                  </pic:spPr>
                </pic:pic>
              </a:graphicData>
            </a:graphic>
          </wp:inline>
        </w:drawing>
      </w:r>
    </w:p>
    <w:p w14:paraId="67D95A88" w14:textId="53A8DD51" w:rsidR="00820472" w:rsidRPr="00820472" w:rsidRDefault="00820472" w:rsidP="000F0F97">
      <w:pPr>
        <w:pStyle w:val="Caption"/>
        <w:jc w:val="center"/>
        <w:rPr>
          <w:lang w:eastAsia="en-GB"/>
        </w:rPr>
      </w:pPr>
      <w:bookmarkStart w:id="352" w:name="_Ref198652712"/>
      <w:bookmarkStart w:id="353" w:name="_Toc203039181"/>
      <w:r>
        <w:t xml:space="preserve">Figure </w:t>
      </w:r>
      <w:fldSimple w:instr=" SEQ Figure \* ARABIC ">
        <w:r w:rsidR="00BA5A4D">
          <w:rPr>
            <w:noProof/>
          </w:rPr>
          <w:t>32</w:t>
        </w:r>
      </w:fldSimple>
      <w:bookmarkEnd w:id="352"/>
      <w:r>
        <w:t xml:space="preserve">: Summary of observations based on the </w:t>
      </w:r>
      <w:r w:rsidR="00BE2E1E">
        <w:t>modelling</w:t>
      </w:r>
      <w:r>
        <w:t xml:space="preserve"> of Volt-var/Watt in the DOE quantification</w:t>
      </w:r>
      <w:bookmarkEnd w:id="353"/>
    </w:p>
    <w:p w14:paraId="7922CB91" w14:textId="39DF1F18" w:rsidR="000B252E" w:rsidRPr="00A60F2D" w:rsidRDefault="00E53B10" w:rsidP="000B252E">
      <w:pPr>
        <w:pStyle w:val="BodyText"/>
      </w:pPr>
      <w:r>
        <w:t xml:space="preserve">Through the work, we additionally demonstrated that it is possible to build detailed physics-based approaches that achieve fair outcomes on top of nonlinear mathematical </w:t>
      </w:r>
      <w:r w:rsidR="00BE2E1E">
        <w:t>optimisation</w:t>
      </w:r>
      <w:r>
        <w:t xml:space="preserve"> models. These days, s</w:t>
      </w:r>
      <w:r w:rsidR="000B252E" w:rsidRPr="00A60F2D">
        <w:t xml:space="preserve">calable nonlinear programming algorithms support power systems optimisation engines with fewer shortcuts in physical models, enabling better orchestration of DERs. For example, they consider feasible set point restrictions (e.g., </w:t>
      </w:r>
      <w:r w:rsidR="00CA09E3">
        <w:t>three</w:t>
      </w:r>
      <w:r w:rsidR="000B252E" w:rsidRPr="00A60F2D">
        <w:t>-leg inverters not accepting three independent P/Q set points) and inverter response characteristics (e.g., Volt-var/Watt).</w:t>
      </w:r>
    </w:p>
    <w:p w14:paraId="60C09116" w14:textId="294BF240" w:rsidR="000B252E" w:rsidRPr="00A60F2D" w:rsidRDefault="000B252E" w:rsidP="0040230E">
      <w:pPr>
        <w:pStyle w:val="BodyText"/>
      </w:pPr>
      <w:r w:rsidRPr="00A60F2D">
        <w:t xml:space="preserve">These foundations enable the development of </w:t>
      </w:r>
      <w:r w:rsidR="00E53B10">
        <w:t xml:space="preserve">advanced </w:t>
      </w:r>
      <w:r w:rsidRPr="00A60F2D">
        <w:t>quantification methods for DOEs, exploring trade-offs between fairness and competitiveness using detailed network representations.</w:t>
      </w:r>
      <w:r w:rsidR="00E53B10">
        <w:t xml:space="preserve"> </w:t>
      </w:r>
      <w:r w:rsidR="00BE2E1E">
        <w:t xml:space="preserve">As demonstrated, export limits are massively reduced when the network is operating at high voltages, though these voltages can be influenced though active network management. </w:t>
      </w:r>
      <w:r w:rsidRPr="00A60F2D">
        <w:t xml:space="preserve">Future improvements include integrating </w:t>
      </w:r>
      <w:r w:rsidR="00BE2E1E">
        <w:t xml:space="preserve">flexible </w:t>
      </w:r>
      <w:r w:rsidRPr="00A60F2D">
        <w:t xml:space="preserve">voltage management technologies </w:t>
      </w:r>
      <w:r w:rsidRPr="00A60F2D">
        <w:lastRenderedPageBreak/>
        <w:t xml:space="preserve">like </w:t>
      </w:r>
      <w:r w:rsidR="00CA09E3">
        <w:t>on load tap changers, voltage regulators</w:t>
      </w:r>
      <w:r w:rsidR="00BE2E1E">
        <w:t xml:space="preserve"> and capacitor banks</w:t>
      </w:r>
      <w:r w:rsidRPr="00A60F2D">
        <w:t xml:space="preserve"> into the </w:t>
      </w:r>
      <w:r w:rsidR="00BE2E1E">
        <w:t>DOE quantification model</w:t>
      </w:r>
      <w:r w:rsidRPr="00A60F2D">
        <w:t>.</w:t>
      </w:r>
    </w:p>
    <w:p w14:paraId="12C31FBB" w14:textId="1A3B320D" w:rsidR="000B252E" w:rsidRPr="00462F9B" w:rsidRDefault="000B252E" w:rsidP="27A41E65">
      <w:pPr>
        <w:pStyle w:val="BodyText"/>
        <w:rPr>
          <w:rFonts w:eastAsia="Times New Roman" w:cs="Calibri"/>
          <w:lang w:eastAsia="en-GB"/>
        </w:rPr>
      </w:pPr>
      <w:r>
        <w:t>Obstacles to the large-scale deployment of distribution network optimisation technology still remain, with the availability and accuracy of network models being the primary challenge. However, nonlinear optimisation can also be used to calibrate network models in a data-driven, physics-based fashion. This includes the identification of control modes and settings of inverters based on measurements or network state estimates.</w:t>
      </w:r>
      <w:r w:rsidR="00BE2E1E">
        <w:t xml:space="preserve"> Specifically, we call out opportunities in the automatic calibration of line impedances based on smart meter measurements, correction of unreported switch states/changes, data-driven detection of behind-the-meter DER and their control systems. </w:t>
      </w:r>
      <w:r w:rsidR="00462F9B">
        <w:t xml:space="preserve">We refer </w:t>
      </w:r>
      <w:r w:rsidR="565983A3">
        <w:t xml:space="preserve">the </w:t>
      </w:r>
      <w:r w:rsidR="00462F9B">
        <w:t>reader to [</w:t>
      </w:r>
      <w:r w:rsidR="00E80194">
        <w:t>64</w:t>
      </w:r>
      <w:r w:rsidR="00462F9B">
        <w:t xml:space="preserve">] for an in-depth discussion. </w:t>
      </w:r>
    </w:p>
    <w:p w14:paraId="2E3AF1BF" w14:textId="77777777" w:rsidR="00B35A15" w:rsidRPr="00A60F2D" w:rsidRDefault="00B35A15" w:rsidP="00B35A15">
      <w:pPr>
        <w:pStyle w:val="Heading1"/>
        <w:rPr>
          <w:rFonts w:eastAsia="Times New Roman" w:cs="Calibri"/>
          <w:lang w:eastAsia="en-GB"/>
        </w:rPr>
      </w:pPr>
      <w:bookmarkStart w:id="354" w:name="_Toc203039131"/>
      <w:r w:rsidRPr="00A60F2D">
        <w:rPr>
          <w:rFonts w:eastAsia="Times New Roman"/>
          <w:lang w:eastAsia="en-GB"/>
        </w:rPr>
        <w:lastRenderedPageBreak/>
        <w:t>Future work</w:t>
      </w:r>
      <w:bookmarkEnd w:id="354"/>
    </w:p>
    <w:p w14:paraId="4D74523E" w14:textId="5B1568D6" w:rsidR="00FA5D41" w:rsidRPr="007872A7" w:rsidRDefault="00657293" w:rsidP="27A41E65">
      <w:pPr>
        <w:spacing w:after="0"/>
        <w:rPr>
          <w:rFonts w:eastAsia="Times New Roman" w:cs="Calibri"/>
          <w:sz w:val="24"/>
          <w:szCs w:val="24"/>
          <w:lang w:eastAsia="en-GB"/>
        </w:rPr>
      </w:pPr>
      <w:r w:rsidRPr="007872A7">
        <w:rPr>
          <w:rFonts w:eastAsia="Times New Roman" w:cs="Calibri"/>
          <w:sz w:val="24"/>
          <w:szCs w:val="24"/>
          <w:lang w:eastAsia="en-GB"/>
        </w:rPr>
        <w:t>We now discuss four directions for future research and development.</w:t>
      </w:r>
    </w:p>
    <w:p w14:paraId="2D9C65A6" w14:textId="4C7A2371" w:rsidR="00462F9B" w:rsidRDefault="00462F9B" w:rsidP="00462F9B">
      <w:pPr>
        <w:pStyle w:val="Heading4"/>
      </w:pPr>
      <w:r>
        <w:t xml:space="preserve">Integrating DOEs and active </w:t>
      </w:r>
      <w:r w:rsidR="00FA5D41">
        <w:t xml:space="preserve">distribution </w:t>
      </w:r>
      <w:r>
        <w:t xml:space="preserve">network </w:t>
      </w:r>
      <w:r w:rsidR="00FA5D41">
        <w:t xml:space="preserve">(congestion) </w:t>
      </w:r>
      <w:r>
        <w:t>management</w:t>
      </w:r>
    </w:p>
    <w:p w14:paraId="3E01FFF6" w14:textId="6A8AECA4" w:rsidR="00462F9B" w:rsidRDefault="00462F9B" w:rsidP="00462F9B">
      <w:pPr>
        <w:pStyle w:val="BodyText"/>
      </w:pPr>
      <w:r>
        <w:t xml:space="preserve">DOEs are only a partial solution to help distribution utilities with congestion in their network. If the DOE quantification is done in isolation, a lot of additional network capacity is left inaccessible. To access the broader capacity of the network, the DOE quantification needs to be done in conjunction with the broader network voltage management. Voltage regulators, on-load tap changers, distribution </w:t>
      </w:r>
      <w:r w:rsidR="00360EEA">
        <w:t>STATCOMS</w:t>
      </w:r>
      <w:r>
        <w:t xml:space="preserve">, active filters and capacitor banks can all be used to regulate voltage up and/or down. </w:t>
      </w:r>
      <w:r w:rsidR="00961295">
        <w:t>This may free up additional export capabilities. Furthermore, approaches like the ones proposed here rely in state estimation deployment to establish load patterns in the network.</w:t>
      </w:r>
    </w:p>
    <w:p w14:paraId="55CD9022" w14:textId="50FEBE02" w:rsidR="00FA5D41" w:rsidRDefault="00FA5D41" w:rsidP="00FA5D41">
      <w:pPr>
        <w:pStyle w:val="Heading4"/>
      </w:pPr>
      <w:r>
        <w:t>Integrating DOEs into ge</w:t>
      </w:r>
      <w:r w:rsidR="00D86934">
        <w:t xml:space="preserve">neral power </w:t>
      </w:r>
      <w:r>
        <w:t>network processes</w:t>
      </w:r>
      <w:r w:rsidR="00D86934">
        <w:t xml:space="preserve"> and markets</w:t>
      </w:r>
    </w:p>
    <w:p w14:paraId="0DE5FAD4" w14:textId="009CDE61" w:rsidR="00FA5D41" w:rsidRDefault="00FA5D41" w:rsidP="00462F9B">
      <w:pPr>
        <w:pStyle w:val="BodyText"/>
      </w:pPr>
      <w:r>
        <w:t xml:space="preserve">The impact of DOEs isn’t just observed in distribution network operations. It is expected that predicted DOEs will need to be made available to market participants day-ahead, so they can hedge their risk correspondingly. Furthermore, system-level issues such as minimum demand, can be pursued </w:t>
      </w:r>
      <w:r w:rsidR="00D86934">
        <w:t xml:space="preserve">and enabled </w:t>
      </w:r>
      <w:r>
        <w:t xml:space="preserve">through DOE deployments too. </w:t>
      </w:r>
      <w:r w:rsidR="00D86934">
        <w:t xml:space="preserve">Eventually, the presence of DOE deployments will also need to be considered in network development plans. </w:t>
      </w:r>
    </w:p>
    <w:p w14:paraId="26B3808C" w14:textId="77777777" w:rsidR="00BE6562" w:rsidRDefault="00D86934" w:rsidP="00462F9B">
      <w:pPr>
        <w:pStyle w:val="BodyText"/>
      </w:pPr>
      <w:r>
        <w:t>Flexibility markets, including in distribution networks, are envisioned to help network operators deal with congestion more directly than DOEs. Flexibility markets offer direct control over flexible resources, whereas DOEs stop customers from importing/exporting in a way that would cause congestion. In general, DOEs and flexibility markets are compatible ideas though, as markets can operate within the established import/export limits. The complementarity of these two concepts, and how they can both contribute to active network management across transmission and distribution, is underexplored.</w:t>
      </w:r>
      <w:r w:rsidR="00BE6562">
        <w:t xml:space="preserve"> </w:t>
      </w:r>
    </w:p>
    <w:p w14:paraId="42DCC001" w14:textId="509E8BF2" w:rsidR="00D86934" w:rsidRDefault="00BE6562" w:rsidP="00462F9B">
      <w:pPr>
        <w:pStyle w:val="BodyText"/>
      </w:pPr>
      <w:r>
        <w:t xml:space="preserve">Further research into </w:t>
      </w:r>
      <w:r w:rsidR="00282202">
        <w:t xml:space="preserve">power system </w:t>
      </w:r>
      <w:r>
        <w:t>architectures is needed to enable the right outcomes in the long term. New interaction paradigms between TNSPs and DNSPs are likely needed. Novel data exchanges and data models will need to be established to make it practical.</w:t>
      </w:r>
      <w:r w:rsidR="00AF6452">
        <w:t xml:space="preserve"> The work also needs to be framed in the context of the ongoing DNSP to DSO transition. </w:t>
      </w:r>
      <w:r>
        <w:t xml:space="preserve"> </w:t>
      </w:r>
    </w:p>
    <w:p w14:paraId="06BF7D3C" w14:textId="1F63F484" w:rsidR="00961295" w:rsidRDefault="00961295" w:rsidP="00961295">
      <w:pPr>
        <w:pStyle w:val="Heading4"/>
      </w:pPr>
      <w:r>
        <w:t>Data-driven methods to establish</w:t>
      </w:r>
      <w:r w:rsidR="00FA5D41">
        <w:t>, clean,</w:t>
      </w:r>
      <w:r>
        <w:t xml:space="preserve"> calibrate </w:t>
      </w:r>
      <w:r w:rsidR="00FA5D41">
        <w:t xml:space="preserve">and validate </w:t>
      </w:r>
      <w:r>
        <w:t>network models</w:t>
      </w:r>
    </w:p>
    <w:p w14:paraId="3EB67B73" w14:textId="2CBE633D" w:rsidR="00FA5D41" w:rsidRDefault="00961295" w:rsidP="00462F9B">
      <w:pPr>
        <w:pStyle w:val="BodyText"/>
      </w:pPr>
      <w:r>
        <w:t xml:space="preserve">Commonly, state estimation, power flow, and DOE quantification methods rely on accurate network models, though model-free approaches have been proposed to bypass this requirement. Physics-based methods offer </w:t>
      </w:r>
      <w:r w:rsidR="0053593D">
        <w:t xml:space="preserve">unique </w:t>
      </w:r>
      <w:r>
        <w:t xml:space="preserve">benefits such as auditability, validatability, being unbiased and being based on more than a century of electrical engineering knowledge. </w:t>
      </w:r>
      <w:r w:rsidR="00FA5D41">
        <w:t>Access to network models remains a</w:t>
      </w:r>
      <w:r>
        <w:t xml:space="preserve"> key challenge remains though, as distribution network utilities generally have not yet pervasively developed such models, </w:t>
      </w:r>
      <w:r w:rsidR="00FA5D41">
        <w:t>and/</w:t>
      </w:r>
      <w:r>
        <w:t xml:space="preserve">or had the time to validate them. </w:t>
      </w:r>
      <w:r w:rsidR="00FA5D41">
        <w:t xml:space="preserve">Network data cleaning and “debugging” is a crucial task, for which new methods and tool chains can be developed.  </w:t>
      </w:r>
    </w:p>
    <w:p w14:paraId="410A9BEA" w14:textId="1AD49583" w:rsidR="00961295" w:rsidRDefault="00961295" w:rsidP="00462F9B">
      <w:pPr>
        <w:pStyle w:val="BodyText"/>
      </w:pPr>
      <w:r>
        <w:lastRenderedPageBreak/>
        <w:t>We note that state estimation itself is a viable methodology to validate network models, even in off-line / desktop study mode [</w:t>
      </w:r>
      <w:r w:rsidR="00E80194">
        <w:t>65</w:t>
      </w:r>
      <w:r>
        <w:t>]. Furthermore, measurements from SCADA RTUs</w:t>
      </w:r>
      <w:r w:rsidR="00FA5D41">
        <w:t xml:space="preserve">, smart meters, transformer monitors and more, can also be leveraged to learn network features, and properties of behind the meter resources. </w:t>
      </w:r>
      <w:r w:rsidR="0053593D">
        <w:t>The last</w:t>
      </w:r>
      <w:r w:rsidR="00FA5D41">
        <w:t xml:space="preserve"> generations of smart meters have features for automatic phase detection and meter-to-transformer mapping built-in. Furthermore, </w:t>
      </w:r>
      <w:r w:rsidR="0053593D">
        <w:t>smart meters</w:t>
      </w:r>
      <w:r w:rsidR="00FA5D41">
        <w:t xml:space="preserve"> can provide a lot of technically interesting measurements and metrics of current, voltage and power quality, not just billing data.  </w:t>
      </w:r>
    </w:p>
    <w:p w14:paraId="524F9927" w14:textId="277C20F7" w:rsidR="00462F9B" w:rsidRDefault="00FA5D41" w:rsidP="00FA5D41">
      <w:pPr>
        <w:pStyle w:val="Heading4"/>
      </w:pPr>
      <w:r>
        <w:t>DOE policy</w:t>
      </w:r>
      <w:r w:rsidR="00BE6562">
        <w:t xml:space="preserve"> and consumer acceptance</w:t>
      </w:r>
    </w:p>
    <w:p w14:paraId="16B8A693" w14:textId="2A4A9656" w:rsidR="00462F9B" w:rsidRDefault="00D86934" w:rsidP="00462F9B">
      <w:pPr>
        <w:pStyle w:val="BodyText"/>
      </w:pPr>
      <w:r>
        <w:t>Establishing different trade-offs in terms of fairness, and implementing a specific choice of a trade-off are two different things. There is no need to lock in specific choices yet, as a lot still needs to be learnt in terms of customer acceptance and real-world technical and economic performance. Currently, it is hard to judge the real-world performance of different design choices for DOEs, especially in the field. More research is needed to design performance metrics for DOE deployments based on realistically collectible data, e.g. from smart meters</w:t>
      </w:r>
      <w:r w:rsidR="00BE6562">
        <w:t>. Questions also arise in the context of import limits on what is acceptable. Import limits will invariably need to discriminate between flexible and inflexible demand, but how that is done and enforced, with customer acceptance</w:t>
      </w:r>
      <w:r w:rsidR="0053593D">
        <w:t>,</w:t>
      </w:r>
      <w:r w:rsidR="00BE6562">
        <w:t xml:space="preserve"> is an open challenge. </w:t>
      </w:r>
    </w:p>
    <w:p w14:paraId="22C10930" w14:textId="77777777" w:rsidR="00FA5D41" w:rsidRPr="00462F9B" w:rsidRDefault="00FA5D41" w:rsidP="00462F9B">
      <w:pPr>
        <w:pStyle w:val="BodyText"/>
      </w:pPr>
    </w:p>
    <w:p w14:paraId="671F4CAF" w14:textId="77777777" w:rsidR="0036112C" w:rsidRPr="00A60F2D" w:rsidRDefault="0036112C" w:rsidP="00DC2413">
      <w:pPr>
        <w:pStyle w:val="BodyText"/>
      </w:pPr>
    </w:p>
    <w:p w14:paraId="1AE3553C" w14:textId="77777777" w:rsidR="000A528B" w:rsidRPr="00A60F2D" w:rsidRDefault="000A528B" w:rsidP="00DC2413">
      <w:pPr>
        <w:pStyle w:val="BodyText"/>
      </w:pPr>
      <w:bookmarkStart w:id="355" w:name="_Toc315694432"/>
    </w:p>
    <w:p w14:paraId="40265769" w14:textId="4AFA5F83" w:rsidR="008C2561" w:rsidRPr="00A60F2D" w:rsidRDefault="008C2561" w:rsidP="008C2561">
      <w:pPr>
        <w:pStyle w:val="Heading1notnumbered"/>
      </w:pPr>
      <w:bookmarkStart w:id="356" w:name="_Toc203039132"/>
      <w:r>
        <w:lastRenderedPageBreak/>
        <w:t>Appendix Comparison</w:t>
      </w:r>
      <w:r w:rsidRPr="00A60F2D">
        <w:t xml:space="preserve"> </w:t>
      </w:r>
      <w:r>
        <w:t>with work</w:t>
      </w:r>
      <w:r w:rsidRPr="00A60F2D">
        <w:t xml:space="preserve"> previous topic 8 stages</w:t>
      </w:r>
      <w:bookmarkEnd w:id="356"/>
    </w:p>
    <w:p w14:paraId="19F43E53" w14:textId="77777777" w:rsidR="008C2561" w:rsidRPr="00A60F2D" w:rsidRDefault="008C2561" w:rsidP="008C2561">
      <w:pPr>
        <w:pStyle w:val="BodyText"/>
      </w:pPr>
      <w:r w:rsidRPr="00A60F2D">
        <w:t>In the G-PST Stage 2 and 3, the following Operating Envelope (OE) methods were proposed. Specifically, Stage 2 implemented and assessed OE methods for a low voltage (LV) network, and Stage 3 extended the respective OE methods for multiple neighbourhoods connected to a high voltage (HV) feeder.</w:t>
      </w:r>
    </w:p>
    <w:p w14:paraId="4A07AE33" w14:textId="77777777" w:rsidR="008C2561" w:rsidRPr="00A60F2D" w:rsidRDefault="008C2561" w:rsidP="008C2561">
      <w:pPr>
        <w:pStyle w:val="BodyText"/>
        <w:numPr>
          <w:ilvl w:val="0"/>
          <w:numId w:val="23"/>
        </w:numPr>
      </w:pPr>
      <w:r w:rsidRPr="00A60F2D">
        <w:t>Ideal OE</w:t>
      </w:r>
    </w:p>
    <w:p w14:paraId="23B2AF46" w14:textId="77777777" w:rsidR="008C2561" w:rsidRPr="00A60F2D" w:rsidRDefault="008C2561" w:rsidP="008C2561">
      <w:pPr>
        <w:pStyle w:val="BodyText"/>
      </w:pPr>
      <w:r w:rsidRPr="00A60F2D">
        <w:t>The Ideal OE method requires a precise electrical model of the network (topology, phase connection of assets and customers, and impedances of conductors and transformers), forecasts (or real-time data) of the voltage at the head of the LV feeder, and forecasts of active and reactive power of passive customers (non-flexible customers).</w:t>
      </w:r>
    </w:p>
    <w:p w14:paraId="18FAD49E" w14:textId="77777777" w:rsidR="008C2561" w:rsidRPr="00A60F2D" w:rsidRDefault="008C2561" w:rsidP="008C2561">
      <w:pPr>
        <w:pStyle w:val="BodyText"/>
      </w:pPr>
      <w:r w:rsidRPr="00A60F2D">
        <w:t>The algorithm consists of a series of power flow calculations exploring export/import limits until an operational limit (voltages or thermal) in any part of the LV network is not breached. That is, the algorithm first sets the net active power of all active customers to the maximum possible value for the corresponding connection point (e.g., 10</w:t>
      </w:r>
      <w:r>
        <w:t> </w:t>
      </w:r>
      <w:r w:rsidRPr="00A60F2D">
        <w:t>kW). Then it runs the power flow calculation to check if any network limit is breached, in which case, it reduces the net active power of all active customers by a predefined value (e.g., 1</w:t>
      </w:r>
      <w:r>
        <w:t> </w:t>
      </w:r>
      <w:r w:rsidRPr="00A60F2D">
        <w:t>kW), and iterates the process until no network limit is breached. When the algorithm terminates, the OE for each customer is obtained, which is identical for all customers. The Ideal OE is the most accurate method out of all the proposed methods.</w:t>
      </w:r>
    </w:p>
    <w:p w14:paraId="69BB701C" w14:textId="77777777" w:rsidR="008C2561" w:rsidRPr="00A60F2D" w:rsidRDefault="008C2561" w:rsidP="008C2561">
      <w:pPr>
        <w:pStyle w:val="BodyText"/>
        <w:numPr>
          <w:ilvl w:val="0"/>
          <w:numId w:val="23"/>
        </w:numPr>
      </w:pPr>
      <w:r w:rsidRPr="00A60F2D">
        <w:t>Asset Capacity OE (AC-OE)</w:t>
      </w:r>
    </w:p>
    <w:p w14:paraId="56C8E3A6" w14:textId="77777777" w:rsidR="008C2561" w:rsidRPr="00A60F2D" w:rsidRDefault="008C2561" w:rsidP="008C2561">
      <w:pPr>
        <w:pStyle w:val="BodyText"/>
      </w:pPr>
      <w:r w:rsidRPr="00A60F2D">
        <w:t>The AC-OE only requires monitoring at the distribution transformer to address any thermal issues. This method considers the rated capacity of the distribution transformer and the forecasted (or real-time) aggregated net power of customers at the distribution transformer to calculate the distribution transformer spare capacity (per phase) and divide it among all active customers equally — which is the OE for each customer.</w:t>
      </w:r>
    </w:p>
    <w:p w14:paraId="73D22C58" w14:textId="77777777" w:rsidR="008C2561" w:rsidRPr="00A60F2D" w:rsidRDefault="008C2561" w:rsidP="008C2561">
      <w:pPr>
        <w:pStyle w:val="BodyText"/>
        <w:numPr>
          <w:ilvl w:val="0"/>
          <w:numId w:val="23"/>
        </w:numPr>
      </w:pPr>
      <w:r w:rsidRPr="00A60F2D">
        <w:t>Asset Capacity &amp; Critical Voltage OE (AC-CV-OE)</w:t>
      </w:r>
    </w:p>
    <w:p w14:paraId="60FC3263" w14:textId="77777777" w:rsidR="008C2561" w:rsidRPr="00A60F2D" w:rsidRDefault="008C2561" w:rsidP="008C2561">
      <w:pPr>
        <w:pStyle w:val="BodyText"/>
      </w:pPr>
      <w:r w:rsidRPr="00A60F2D">
        <w:t>The AC-CV-OE requires additional monitoring of the critical customer of the network to address both voltage and thermal issues. By considering the historical voltage magnitude of the critical customer and the historical net active power demand of the same customer, a PV sensitivity curve is created that gives an estimation of the voltage at that critical customer. After allocating the spare capacity across the customers as in the previous method, if the critical customer voltage breaches the network limit, then it reduces the net active power of all active customers by a predefined value (e.g., 1kW), re-estimates the new voltage at the critical customer and iterates the process until no network limit is breached. When the algorithm terminates, the OE for each customer is obtained, which is identical for all customers.</w:t>
      </w:r>
    </w:p>
    <w:p w14:paraId="4625FAEC" w14:textId="77777777" w:rsidR="008C2561" w:rsidRPr="00A60F2D" w:rsidRDefault="008C2561" w:rsidP="008C2561">
      <w:pPr>
        <w:pStyle w:val="BodyText"/>
        <w:numPr>
          <w:ilvl w:val="0"/>
          <w:numId w:val="23"/>
        </w:numPr>
      </w:pPr>
      <w:r w:rsidRPr="00A60F2D">
        <w:t>Asset Capacity &amp; Delta voltage (AC-∆V-OE)</w:t>
      </w:r>
    </w:p>
    <w:p w14:paraId="3A180C59" w14:textId="77777777" w:rsidR="008C2561" w:rsidRPr="00A60F2D" w:rsidRDefault="008C2561" w:rsidP="008C2561">
      <w:pPr>
        <w:pStyle w:val="BodyText"/>
      </w:pPr>
      <w:r w:rsidRPr="00A60F2D">
        <w:lastRenderedPageBreak/>
        <w:t>AC-∆V-OE is similar to AC-CV-OE in monitoring requirements and the spare capacity allocation methodology. However, in AC-∆V-OE, a P</w:t>
      </w:r>
      <w:r w:rsidRPr="00A60F2D">
        <w:rPr>
          <w:vertAlign w:val="subscript"/>
        </w:rPr>
        <w:t>DTx</w:t>
      </w:r>
      <w:r w:rsidRPr="00A60F2D">
        <w:t>-V</w:t>
      </w:r>
      <w:r w:rsidRPr="00A60F2D">
        <w:rPr>
          <w:vertAlign w:val="subscript"/>
        </w:rPr>
        <w:t xml:space="preserve">DTx </w:t>
      </w:r>
      <w:r w:rsidRPr="00A60F2D">
        <w:t>sensitivity curve is used to estimate the voltage magnitude at the distribution transformer DTx for a given aggregated active power passing through the DTx, and a second P</w:t>
      </w:r>
      <w:r w:rsidRPr="00A60F2D">
        <w:rPr>
          <w:vertAlign w:val="subscript"/>
        </w:rPr>
        <w:t>DTx</w:t>
      </w:r>
      <w:r w:rsidRPr="00A60F2D">
        <w:t>-∆V sensitivity curve is used to estimate the delta voltage between the DTx and the critical customer for a given aggregated active power passing through the DTx – both are created with historical data. After the required sensitivity curves are obtained, the AC-∆V-OE algorithm has two main steps. These sensitivity curves are used to estimate the voltage at the critical customer for a given aggregated active power passing through the DTx. Then the spare capacity calculated as with the AC-CV-OE method and the estimated voltage at the critical customer are used in combination to calculate the OEs.</w:t>
      </w:r>
    </w:p>
    <w:p w14:paraId="479E794A" w14:textId="77777777" w:rsidR="008C2561" w:rsidRPr="00A60F2D" w:rsidRDefault="008C2561" w:rsidP="008C2561">
      <w:pPr>
        <w:pStyle w:val="BodyText"/>
      </w:pPr>
      <w:r w:rsidRPr="00A60F2D">
        <w:rPr>
          <w:b/>
        </w:rPr>
        <w:t>Limitations of the proposed OE methods in Stage 2:</w:t>
      </w:r>
    </w:p>
    <w:p w14:paraId="259FE640" w14:textId="77777777" w:rsidR="008C2561" w:rsidRPr="00A60F2D" w:rsidRDefault="008C2561" w:rsidP="008C2561">
      <w:pPr>
        <w:pStyle w:val="BodyText"/>
        <w:numPr>
          <w:ilvl w:val="0"/>
          <w:numId w:val="24"/>
        </w:numPr>
      </w:pPr>
      <w:r w:rsidRPr="00A60F2D">
        <w:t>Although Ideal OE guarantees maximum possible export and/or import limits within the voltage and thermal limits, it requires full observability of the network.</w:t>
      </w:r>
    </w:p>
    <w:p w14:paraId="0250DAFA" w14:textId="77777777" w:rsidR="008C2561" w:rsidRPr="00A60F2D" w:rsidRDefault="008C2561" w:rsidP="008C2561">
      <w:pPr>
        <w:pStyle w:val="BodyText"/>
        <w:numPr>
          <w:ilvl w:val="0"/>
          <w:numId w:val="24"/>
        </w:numPr>
      </w:pPr>
      <w:r w:rsidRPr="00A60F2D">
        <w:t>For the AC-OE, AC-CV-OE and, it is expected that DNSPs will have access to historical/operational net demand data from active customers to estimate the aggregated demand at the distribution transformer.</w:t>
      </w:r>
    </w:p>
    <w:p w14:paraId="72ED655C" w14:textId="77777777" w:rsidR="008C2561" w:rsidRPr="00A60F2D" w:rsidRDefault="008C2561" w:rsidP="008C2561">
      <w:pPr>
        <w:pStyle w:val="BodyText"/>
        <w:numPr>
          <w:ilvl w:val="0"/>
          <w:numId w:val="24"/>
        </w:numPr>
      </w:pPr>
      <w:r w:rsidRPr="00A60F2D">
        <w:t xml:space="preserve">The accuracy of AC-CV-OE depends on the selection of the correct critical customer. Incorrect identification of the critical customer will result in OEs violating network limits. </w:t>
      </w:r>
    </w:p>
    <w:p w14:paraId="185671A3" w14:textId="77777777" w:rsidR="008C2561" w:rsidRPr="00A60F2D" w:rsidRDefault="008C2561" w:rsidP="008C2561">
      <w:pPr>
        <w:pStyle w:val="BodyText"/>
        <w:numPr>
          <w:ilvl w:val="0"/>
          <w:numId w:val="24"/>
        </w:numPr>
      </w:pPr>
      <w:r w:rsidRPr="00A60F2D">
        <w:t>The method of calculating OEs for exports and imports is similar, but they must be done separately and not simultaneously.</w:t>
      </w:r>
    </w:p>
    <w:p w14:paraId="47524452" w14:textId="77777777" w:rsidR="008C2561" w:rsidRPr="00A60F2D" w:rsidRDefault="008C2561" w:rsidP="008C2561">
      <w:pPr>
        <w:pStyle w:val="BodyText"/>
        <w:numPr>
          <w:ilvl w:val="0"/>
          <w:numId w:val="24"/>
        </w:numPr>
      </w:pPr>
      <w:r w:rsidRPr="00A60F2D">
        <w:t xml:space="preserve">The pre-defined value to reduce the OE should be determined on a case-by-case basis, as it will affect both the accuracy of the OE and the time required for the OE calculation process. </w:t>
      </w:r>
    </w:p>
    <w:p w14:paraId="3A13C9EB" w14:textId="77777777" w:rsidR="008C2561" w:rsidRPr="00A60F2D" w:rsidRDefault="008C2561" w:rsidP="008C2561">
      <w:pPr>
        <w:pStyle w:val="BodyText"/>
        <w:numPr>
          <w:ilvl w:val="0"/>
          <w:numId w:val="24"/>
        </w:numPr>
      </w:pPr>
      <w:r w:rsidRPr="00A60F2D">
        <w:t>Network losses are not considered, which will inevitably introduce some inaccuracies into the OE calculations.</w:t>
      </w:r>
    </w:p>
    <w:p w14:paraId="243604D4" w14:textId="77777777" w:rsidR="008C2561" w:rsidRPr="00A60F2D" w:rsidRDefault="008C2561" w:rsidP="008C2561">
      <w:pPr>
        <w:pStyle w:val="BodyText"/>
        <w:numPr>
          <w:ilvl w:val="0"/>
          <w:numId w:val="24"/>
        </w:numPr>
      </w:pPr>
      <w:r w:rsidRPr="00A60F2D">
        <w:t>The accuracy of voltage forecasts at the head of the LV feeder, as well as the forecasts for active and reactive power of passive customers, significantly impacts the calculation of OEs.</w:t>
      </w:r>
    </w:p>
    <w:p w14:paraId="2FBE513D" w14:textId="77777777" w:rsidR="008C2561" w:rsidRPr="008C2561" w:rsidRDefault="008C2561" w:rsidP="008C2561">
      <w:pPr>
        <w:pStyle w:val="BodyText"/>
      </w:pPr>
    </w:p>
    <w:p w14:paraId="3AA3BFCC" w14:textId="51BBBE2F" w:rsidR="00A943B2" w:rsidRPr="00A60F2D" w:rsidRDefault="00A943B2" w:rsidP="00D1044D">
      <w:pPr>
        <w:pStyle w:val="Heading1notnumbered"/>
      </w:pPr>
      <w:bookmarkStart w:id="357" w:name="_Toc203039133"/>
      <w:r w:rsidRPr="00A60F2D">
        <w:lastRenderedPageBreak/>
        <w:t>Glossary</w:t>
      </w:r>
      <w:bookmarkEnd w:id="355"/>
      <w:bookmarkEnd w:id="357"/>
      <w:r w:rsidRPr="00A60F2D">
        <w:t xml:space="preserve"> </w:t>
      </w:r>
    </w:p>
    <w:p w14:paraId="74F8C9E5" w14:textId="77777777" w:rsidR="00CA09E3" w:rsidRPr="00A60F2D" w:rsidRDefault="00CA09E3" w:rsidP="00DC241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767"/>
        <w:gridCol w:w="1390"/>
        <w:gridCol w:w="3424"/>
      </w:tblGrid>
      <w:tr w:rsidR="00CA09E3" w14:paraId="6C859D8E" w14:textId="77777777" w:rsidTr="00CA09E3">
        <w:trPr>
          <w:gridAfter w:val="1"/>
          <w:wAfter w:w="3424" w:type="dxa"/>
        </w:trPr>
        <w:tc>
          <w:tcPr>
            <w:tcW w:w="1047" w:type="dxa"/>
          </w:tcPr>
          <w:p w14:paraId="40AE1732" w14:textId="34276E9B" w:rsidR="00CA09E3" w:rsidRDefault="00CA09E3" w:rsidP="00DC2413">
            <w:pPr>
              <w:pStyle w:val="BodyText"/>
            </w:pPr>
            <w:r>
              <w:t>ADMS</w:t>
            </w:r>
          </w:p>
        </w:tc>
        <w:tc>
          <w:tcPr>
            <w:tcW w:w="5157" w:type="dxa"/>
            <w:gridSpan w:val="2"/>
          </w:tcPr>
          <w:p w14:paraId="71BCA151" w14:textId="2FD59575" w:rsidR="00C33CCB" w:rsidRDefault="00CA09E3" w:rsidP="00DC2413">
            <w:pPr>
              <w:pStyle w:val="BodyText"/>
            </w:pPr>
            <w:r>
              <w:t>Advanced distribution management system</w:t>
            </w:r>
          </w:p>
        </w:tc>
      </w:tr>
      <w:tr w:rsidR="00A80B71" w14:paraId="003A4A70" w14:textId="77777777" w:rsidTr="00CA09E3">
        <w:trPr>
          <w:gridAfter w:val="1"/>
          <w:wAfter w:w="3424" w:type="dxa"/>
        </w:trPr>
        <w:tc>
          <w:tcPr>
            <w:tcW w:w="1047" w:type="dxa"/>
          </w:tcPr>
          <w:p w14:paraId="4AA380AB" w14:textId="712EF6F9" w:rsidR="00A80B71" w:rsidRDefault="00A80B71" w:rsidP="00DC2413">
            <w:pPr>
              <w:pStyle w:val="BodyText"/>
            </w:pPr>
            <w:r>
              <w:t>ADMD</w:t>
            </w:r>
          </w:p>
        </w:tc>
        <w:tc>
          <w:tcPr>
            <w:tcW w:w="5157" w:type="dxa"/>
            <w:gridSpan w:val="2"/>
          </w:tcPr>
          <w:p w14:paraId="7D8C08CB" w14:textId="3281ED40" w:rsidR="00A80B71" w:rsidRDefault="00A80B71" w:rsidP="00DC2413">
            <w:pPr>
              <w:pStyle w:val="BodyText"/>
            </w:pPr>
            <w:r>
              <w:t>After diversity maximum demand</w:t>
            </w:r>
          </w:p>
        </w:tc>
      </w:tr>
      <w:tr w:rsidR="00C33CCB" w14:paraId="2CC2C568" w14:textId="77777777" w:rsidTr="00CA09E3">
        <w:trPr>
          <w:gridAfter w:val="1"/>
          <w:wAfter w:w="3424" w:type="dxa"/>
        </w:trPr>
        <w:tc>
          <w:tcPr>
            <w:tcW w:w="1047" w:type="dxa"/>
          </w:tcPr>
          <w:p w14:paraId="6ACEBECB" w14:textId="12101E6F" w:rsidR="00C33CCB" w:rsidRDefault="00C33CCB" w:rsidP="00DC2413">
            <w:pPr>
              <w:pStyle w:val="BodyText"/>
            </w:pPr>
            <w:r>
              <w:t xml:space="preserve">BESS </w:t>
            </w:r>
          </w:p>
        </w:tc>
        <w:tc>
          <w:tcPr>
            <w:tcW w:w="5157" w:type="dxa"/>
            <w:gridSpan w:val="2"/>
          </w:tcPr>
          <w:p w14:paraId="187A740D" w14:textId="5B53B013" w:rsidR="00C33CCB" w:rsidRDefault="00C33CCB" w:rsidP="00DC2413">
            <w:pPr>
              <w:pStyle w:val="BodyText"/>
            </w:pPr>
            <w:r>
              <w:t>Battery energy storage system</w:t>
            </w:r>
          </w:p>
        </w:tc>
      </w:tr>
      <w:tr w:rsidR="00A80B71" w14:paraId="56990E03" w14:textId="77777777" w:rsidTr="00CA09E3">
        <w:trPr>
          <w:gridAfter w:val="1"/>
          <w:wAfter w:w="3424" w:type="dxa"/>
        </w:trPr>
        <w:tc>
          <w:tcPr>
            <w:tcW w:w="1047" w:type="dxa"/>
          </w:tcPr>
          <w:p w14:paraId="048841C3" w14:textId="00B60768" w:rsidR="00A80B71" w:rsidRDefault="00A80B71" w:rsidP="00DC2413">
            <w:pPr>
              <w:pStyle w:val="BodyText"/>
            </w:pPr>
            <w:r>
              <w:t>BTM</w:t>
            </w:r>
          </w:p>
        </w:tc>
        <w:tc>
          <w:tcPr>
            <w:tcW w:w="5157" w:type="dxa"/>
            <w:gridSpan w:val="2"/>
          </w:tcPr>
          <w:p w14:paraId="7A4F7DC6" w14:textId="1FB3543D" w:rsidR="00A80B71" w:rsidRDefault="00A80B71" w:rsidP="00DC2413">
            <w:pPr>
              <w:pStyle w:val="BodyText"/>
            </w:pPr>
            <w:r>
              <w:t>Behind the meter</w:t>
            </w:r>
          </w:p>
        </w:tc>
      </w:tr>
      <w:tr w:rsidR="00CA09E3" w14:paraId="30DA446D" w14:textId="77777777" w:rsidTr="00CA09E3">
        <w:trPr>
          <w:gridAfter w:val="1"/>
          <w:wAfter w:w="3424" w:type="dxa"/>
        </w:trPr>
        <w:tc>
          <w:tcPr>
            <w:tcW w:w="1047" w:type="dxa"/>
          </w:tcPr>
          <w:p w14:paraId="7911E814" w14:textId="6A3A8871" w:rsidR="00CA09E3" w:rsidRDefault="00CA09E3" w:rsidP="00DC2413">
            <w:pPr>
              <w:pStyle w:val="BodyText"/>
            </w:pPr>
            <w:r>
              <w:t>DER</w:t>
            </w:r>
          </w:p>
        </w:tc>
        <w:tc>
          <w:tcPr>
            <w:tcW w:w="5157" w:type="dxa"/>
            <w:gridSpan w:val="2"/>
          </w:tcPr>
          <w:p w14:paraId="3F015302" w14:textId="43FD23A5" w:rsidR="00CA09E3" w:rsidRDefault="00CA09E3" w:rsidP="00DC2413">
            <w:pPr>
              <w:pStyle w:val="BodyText"/>
            </w:pPr>
            <w:r>
              <w:t>Distributed energy resources</w:t>
            </w:r>
          </w:p>
        </w:tc>
      </w:tr>
      <w:tr w:rsidR="00CA09E3" w14:paraId="43C42E4D" w14:textId="77777777" w:rsidTr="00CA09E3">
        <w:trPr>
          <w:gridAfter w:val="1"/>
          <w:wAfter w:w="3424" w:type="dxa"/>
        </w:trPr>
        <w:tc>
          <w:tcPr>
            <w:tcW w:w="1047" w:type="dxa"/>
          </w:tcPr>
          <w:p w14:paraId="5CFA3776" w14:textId="7DC5A0CB" w:rsidR="00CA09E3" w:rsidRDefault="00CA09E3" w:rsidP="00DC2413">
            <w:pPr>
              <w:pStyle w:val="BodyText"/>
            </w:pPr>
            <w:r>
              <w:t>DERMS</w:t>
            </w:r>
          </w:p>
        </w:tc>
        <w:tc>
          <w:tcPr>
            <w:tcW w:w="5157" w:type="dxa"/>
            <w:gridSpan w:val="2"/>
          </w:tcPr>
          <w:p w14:paraId="062E92D8" w14:textId="79F5E3DB" w:rsidR="00CA09E3" w:rsidRDefault="00CA09E3" w:rsidP="00DC2413">
            <w:pPr>
              <w:pStyle w:val="BodyText"/>
            </w:pPr>
            <w:r>
              <w:t>Distributed energy resource management system</w:t>
            </w:r>
          </w:p>
        </w:tc>
      </w:tr>
      <w:tr w:rsidR="00360EEA" w14:paraId="4AB853E9" w14:textId="77777777" w:rsidTr="00CA09E3">
        <w:trPr>
          <w:gridAfter w:val="1"/>
          <w:wAfter w:w="3424" w:type="dxa"/>
        </w:trPr>
        <w:tc>
          <w:tcPr>
            <w:tcW w:w="1047" w:type="dxa"/>
          </w:tcPr>
          <w:p w14:paraId="091DB752" w14:textId="591F1736" w:rsidR="00360EEA" w:rsidRDefault="00360EEA" w:rsidP="00DC2413">
            <w:pPr>
              <w:pStyle w:val="BodyText"/>
            </w:pPr>
            <w:r>
              <w:t>DNSP</w:t>
            </w:r>
          </w:p>
        </w:tc>
        <w:tc>
          <w:tcPr>
            <w:tcW w:w="5157" w:type="dxa"/>
            <w:gridSpan w:val="2"/>
          </w:tcPr>
          <w:p w14:paraId="540E7C03" w14:textId="71F7CC70" w:rsidR="00360EEA" w:rsidRDefault="00360EEA" w:rsidP="00DC2413">
            <w:pPr>
              <w:pStyle w:val="BodyText"/>
            </w:pPr>
            <w:r>
              <w:t>Distribution network service provider</w:t>
            </w:r>
          </w:p>
        </w:tc>
      </w:tr>
      <w:tr w:rsidR="00AF6452" w14:paraId="5D022467" w14:textId="77777777" w:rsidTr="00CA09E3">
        <w:trPr>
          <w:gridAfter w:val="1"/>
          <w:wAfter w:w="3424" w:type="dxa"/>
        </w:trPr>
        <w:tc>
          <w:tcPr>
            <w:tcW w:w="1047" w:type="dxa"/>
          </w:tcPr>
          <w:p w14:paraId="0E71715F" w14:textId="665E865A" w:rsidR="00AF6452" w:rsidRDefault="00AF6452" w:rsidP="00DC2413">
            <w:pPr>
              <w:pStyle w:val="BodyText"/>
            </w:pPr>
            <w:r>
              <w:t>DSO</w:t>
            </w:r>
          </w:p>
        </w:tc>
        <w:tc>
          <w:tcPr>
            <w:tcW w:w="5157" w:type="dxa"/>
            <w:gridSpan w:val="2"/>
          </w:tcPr>
          <w:p w14:paraId="3117115F" w14:textId="1E9DC5A1" w:rsidR="00AF6452" w:rsidRDefault="00AF6452" w:rsidP="00DC2413">
            <w:pPr>
              <w:pStyle w:val="BodyText"/>
            </w:pPr>
            <w:r>
              <w:t>Distribution system operator</w:t>
            </w:r>
          </w:p>
        </w:tc>
      </w:tr>
      <w:tr w:rsidR="00CA09E3" w14:paraId="5116598D" w14:textId="77777777" w:rsidTr="00CA09E3">
        <w:trPr>
          <w:gridAfter w:val="1"/>
          <w:wAfter w:w="3424" w:type="dxa"/>
        </w:trPr>
        <w:tc>
          <w:tcPr>
            <w:tcW w:w="1047" w:type="dxa"/>
          </w:tcPr>
          <w:p w14:paraId="305AD9F7" w14:textId="4F790E41" w:rsidR="00CA09E3" w:rsidRDefault="00CA09E3" w:rsidP="00DC2413">
            <w:pPr>
              <w:pStyle w:val="BodyText"/>
            </w:pPr>
            <w:r>
              <w:t>DOE</w:t>
            </w:r>
          </w:p>
        </w:tc>
        <w:tc>
          <w:tcPr>
            <w:tcW w:w="5157" w:type="dxa"/>
            <w:gridSpan w:val="2"/>
          </w:tcPr>
          <w:p w14:paraId="2868A1DD" w14:textId="6041FCE9" w:rsidR="00CA09E3" w:rsidRDefault="00CA09E3" w:rsidP="00DC2413">
            <w:pPr>
              <w:pStyle w:val="BodyText"/>
            </w:pPr>
            <w:r>
              <w:t>Dynamic operating envelopes</w:t>
            </w:r>
          </w:p>
        </w:tc>
      </w:tr>
      <w:tr w:rsidR="00CA09E3" w14:paraId="5BC03779" w14:textId="77777777" w:rsidTr="00CA09E3">
        <w:trPr>
          <w:gridAfter w:val="1"/>
          <w:wAfter w:w="3424" w:type="dxa"/>
        </w:trPr>
        <w:tc>
          <w:tcPr>
            <w:tcW w:w="1047" w:type="dxa"/>
          </w:tcPr>
          <w:p w14:paraId="2C5D1245" w14:textId="5D9CE01C" w:rsidR="00CA09E3" w:rsidRDefault="00CA09E3" w:rsidP="00DC2413">
            <w:pPr>
              <w:pStyle w:val="BodyText"/>
            </w:pPr>
            <w:r>
              <w:t>DSSE</w:t>
            </w:r>
          </w:p>
        </w:tc>
        <w:tc>
          <w:tcPr>
            <w:tcW w:w="5157" w:type="dxa"/>
            <w:gridSpan w:val="2"/>
          </w:tcPr>
          <w:p w14:paraId="0992B1EB" w14:textId="1199ABF3" w:rsidR="00CA09E3" w:rsidRDefault="00CA09E3" w:rsidP="00DC2413">
            <w:pPr>
              <w:pStyle w:val="BodyText"/>
            </w:pPr>
            <w:r>
              <w:t>Distribution state estimation</w:t>
            </w:r>
          </w:p>
        </w:tc>
      </w:tr>
      <w:tr w:rsidR="00CA09E3" w14:paraId="7FC03F61" w14:textId="77777777" w:rsidTr="00CA09E3">
        <w:trPr>
          <w:gridAfter w:val="1"/>
          <w:wAfter w:w="3424" w:type="dxa"/>
        </w:trPr>
        <w:tc>
          <w:tcPr>
            <w:tcW w:w="1047" w:type="dxa"/>
          </w:tcPr>
          <w:p w14:paraId="446F6E04" w14:textId="4D75AEE9" w:rsidR="00CA09E3" w:rsidRDefault="00CA09E3" w:rsidP="00DC2413">
            <w:pPr>
              <w:pStyle w:val="BodyText"/>
            </w:pPr>
            <w:r>
              <w:t>GIS</w:t>
            </w:r>
          </w:p>
        </w:tc>
        <w:tc>
          <w:tcPr>
            <w:tcW w:w="5157" w:type="dxa"/>
            <w:gridSpan w:val="2"/>
          </w:tcPr>
          <w:p w14:paraId="01DC694C" w14:textId="63D441D4" w:rsidR="00CA09E3" w:rsidRDefault="00CA09E3" w:rsidP="00DC2413">
            <w:pPr>
              <w:pStyle w:val="BodyText"/>
            </w:pPr>
            <w:r>
              <w:t>Geographic information system</w:t>
            </w:r>
          </w:p>
        </w:tc>
      </w:tr>
      <w:tr w:rsidR="00CA09E3" w14:paraId="67559901" w14:textId="77777777" w:rsidTr="00CA09E3">
        <w:trPr>
          <w:gridAfter w:val="1"/>
          <w:wAfter w:w="3424" w:type="dxa"/>
        </w:trPr>
        <w:tc>
          <w:tcPr>
            <w:tcW w:w="1047" w:type="dxa"/>
          </w:tcPr>
          <w:p w14:paraId="583124E6" w14:textId="0E9878CA" w:rsidR="00CA09E3" w:rsidRDefault="00CA09E3" w:rsidP="00DC2413">
            <w:pPr>
              <w:pStyle w:val="BodyText"/>
            </w:pPr>
            <w:r>
              <w:t>OPF</w:t>
            </w:r>
          </w:p>
        </w:tc>
        <w:tc>
          <w:tcPr>
            <w:tcW w:w="5157" w:type="dxa"/>
            <w:gridSpan w:val="2"/>
          </w:tcPr>
          <w:p w14:paraId="70617F17" w14:textId="16675E99" w:rsidR="00CA09E3" w:rsidRDefault="00CA09E3" w:rsidP="00DC2413">
            <w:pPr>
              <w:pStyle w:val="BodyText"/>
            </w:pPr>
            <w:r>
              <w:t>Optimal power flow</w:t>
            </w:r>
          </w:p>
        </w:tc>
      </w:tr>
      <w:tr w:rsidR="008056B6" w14:paraId="0647110A" w14:textId="77777777" w:rsidTr="00CA09E3">
        <w:trPr>
          <w:gridAfter w:val="1"/>
          <w:wAfter w:w="3424" w:type="dxa"/>
        </w:trPr>
        <w:tc>
          <w:tcPr>
            <w:tcW w:w="1047" w:type="dxa"/>
          </w:tcPr>
          <w:p w14:paraId="7DA026B0" w14:textId="729F9E6E" w:rsidR="008056B6" w:rsidRDefault="008056B6" w:rsidP="00DC2413">
            <w:pPr>
              <w:pStyle w:val="BodyText"/>
            </w:pPr>
            <w:r>
              <w:t>P2P</w:t>
            </w:r>
          </w:p>
        </w:tc>
        <w:tc>
          <w:tcPr>
            <w:tcW w:w="5157" w:type="dxa"/>
            <w:gridSpan w:val="2"/>
          </w:tcPr>
          <w:p w14:paraId="03F9192A" w14:textId="7CDE6503" w:rsidR="008056B6" w:rsidRDefault="008056B6" w:rsidP="00DC2413">
            <w:pPr>
              <w:pStyle w:val="BodyText"/>
            </w:pPr>
            <w:r>
              <w:t>Peer-to-peer</w:t>
            </w:r>
          </w:p>
        </w:tc>
      </w:tr>
      <w:tr w:rsidR="00CA09E3" w14:paraId="368AB29D" w14:textId="77777777" w:rsidTr="00CA09E3">
        <w:trPr>
          <w:gridAfter w:val="1"/>
          <w:wAfter w:w="3424" w:type="dxa"/>
        </w:trPr>
        <w:tc>
          <w:tcPr>
            <w:tcW w:w="1047" w:type="dxa"/>
          </w:tcPr>
          <w:p w14:paraId="59DB9ABF" w14:textId="12985CF0" w:rsidR="00CA09E3" w:rsidRDefault="00C33CCB" w:rsidP="00DC2413">
            <w:pPr>
              <w:pStyle w:val="BodyText"/>
            </w:pPr>
            <w:r>
              <w:t>PV</w:t>
            </w:r>
          </w:p>
        </w:tc>
        <w:tc>
          <w:tcPr>
            <w:tcW w:w="5157" w:type="dxa"/>
            <w:gridSpan w:val="2"/>
          </w:tcPr>
          <w:p w14:paraId="58CC73FE" w14:textId="13DD65A1" w:rsidR="00961295" w:rsidRDefault="00C33CCB" w:rsidP="00DC2413">
            <w:pPr>
              <w:pStyle w:val="BodyText"/>
            </w:pPr>
            <w:r>
              <w:t>Photovoltaic (system)</w:t>
            </w:r>
          </w:p>
        </w:tc>
      </w:tr>
      <w:tr w:rsidR="008C2561" w14:paraId="05D05C64" w14:textId="77777777" w:rsidTr="00CA09E3">
        <w:trPr>
          <w:gridAfter w:val="1"/>
          <w:wAfter w:w="3424" w:type="dxa"/>
        </w:trPr>
        <w:tc>
          <w:tcPr>
            <w:tcW w:w="1047" w:type="dxa"/>
          </w:tcPr>
          <w:p w14:paraId="024AB136" w14:textId="6A691014" w:rsidR="008C2561" w:rsidRDefault="008C2561" w:rsidP="00DC2413">
            <w:pPr>
              <w:pStyle w:val="BodyText"/>
            </w:pPr>
            <w:r>
              <w:t>ReL</w:t>
            </w:r>
            <w:r w:rsidR="00F01144">
              <w:t>U</w:t>
            </w:r>
          </w:p>
        </w:tc>
        <w:tc>
          <w:tcPr>
            <w:tcW w:w="5157" w:type="dxa"/>
            <w:gridSpan w:val="2"/>
          </w:tcPr>
          <w:p w14:paraId="067D0909" w14:textId="62C72974" w:rsidR="008C2561" w:rsidRDefault="008C2561" w:rsidP="00DC2413">
            <w:pPr>
              <w:pStyle w:val="BodyText"/>
            </w:pPr>
            <w:r>
              <w:t>Rectified linear unit</w:t>
            </w:r>
          </w:p>
        </w:tc>
      </w:tr>
      <w:tr w:rsidR="00FA5D41" w14:paraId="46E55162" w14:textId="77777777" w:rsidTr="00CA09E3">
        <w:trPr>
          <w:gridAfter w:val="1"/>
          <w:wAfter w:w="3424" w:type="dxa"/>
        </w:trPr>
        <w:tc>
          <w:tcPr>
            <w:tcW w:w="1047" w:type="dxa"/>
          </w:tcPr>
          <w:p w14:paraId="41B9567E" w14:textId="6D2643E2" w:rsidR="00FA5D41" w:rsidRDefault="00FA5D41" w:rsidP="00DC2413">
            <w:pPr>
              <w:pStyle w:val="BodyText"/>
            </w:pPr>
            <w:r>
              <w:t>RTU</w:t>
            </w:r>
          </w:p>
        </w:tc>
        <w:tc>
          <w:tcPr>
            <w:tcW w:w="5157" w:type="dxa"/>
            <w:gridSpan w:val="2"/>
          </w:tcPr>
          <w:p w14:paraId="7E380A05" w14:textId="14AC2ACD" w:rsidR="00FA5D41" w:rsidRDefault="00FA5D41" w:rsidP="00DC2413">
            <w:pPr>
              <w:pStyle w:val="BodyText"/>
            </w:pPr>
            <w:r>
              <w:t>Remote terminal unit</w:t>
            </w:r>
          </w:p>
        </w:tc>
      </w:tr>
      <w:tr w:rsidR="00CA09E3" w14:paraId="34A2942B" w14:textId="77777777" w:rsidTr="00CA09E3">
        <w:trPr>
          <w:gridAfter w:val="1"/>
          <w:wAfter w:w="3424" w:type="dxa"/>
        </w:trPr>
        <w:tc>
          <w:tcPr>
            <w:tcW w:w="1047" w:type="dxa"/>
          </w:tcPr>
          <w:p w14:paraId="3B9C7CE0" w14:textId="6F9AAB78" w:rsidR="00CA09E3" w:rsidRDefault="00961295" w:rsidP="00DC2413">
            <w:pPr>
              <w:pStyle w:val="BodyText"/>
            </w:pPr>
            <w:r>
              <w:t>SCADA</w:t>
            </w:r>
          </w:p>
        </w:tc>
        <w:tc>
          <w:tcPr>
            <w:tcW w:w="5157" w:type="dxa"/>
            <w:gridSpan w:val="2"/>
          </w:tcPr>
          <w:p w14:paraId="7D6F5F29" w14:textId="455F9675" w:rsidR="00CA09E3" w:rsidRDefault="00FA5D41" w:rsidP="00DC2413">
            <w:pPr>
              <w:pStyle w:val="BodyText"/>
            </w:pPr>
            <w:r>
              <w:t>Supervisory control and data acquisition</w:t>
            </w:r>
          </w:p>
        </w:tc>
      </w:tr>
      <w:tr w:rsidR="00360EEA" w14:paraId="2F2BACD1" w14:textId="77777777" w:rsidTr="00CA09E3">
        <w:trPr>
          <w:gridAfter w:val="1"/>
          <w:wAfter w:w="3424" w:type="dxa"/>
        </w:trPr>
        <w:tc>
          <w:tcPr>
            <w:tcW w:w="1047" w:type="dxa"/>
          </w:tcPr>
          <w:p w14:paraId="045285C0" w14:textId="2BEE1EBA" w:rsidR="00360EEA" w:rsidRDefault="00360EEA" w:rsidP="00DC2413">
            <w:pPr>
              <w:pStyle w:val="BodyText"/>
            </w:pPr>
            <w:r>
              <w:t>TNSP</w:t>
            </w:r>
          </w:p>
        </w:tc>
        <w:tc>
          <w:tcPr>
            <w:tcW w:w="5157" w:type="dxa"/>
            <w:gridSpan w:val="2"/>
          </w:tcPr>
          <w:p w14:paraId="6CE1D816" w14:textId="16B09B73" w:rsidR="00360EEA" w:rsidRDefault="00360EEA" w:rsidP="00DC2413">
            <w:pPr>
              <w:pStyle w:val="BodyText"/>
            </w:pPr>
            <w:r>
              <w:t>Transmission network service provider</w:t>
            </w:r>
          </w:p>
        </w:tc>
      </w:tr>
      <w:tr w:rsidR="00C33CCB" w14:paraId="5FE09C06" w14:textId="77777777" w:rsidTr="00CA09E3">
        <w:trPr>
          <w:gridAfter w:val="1"/>
          <w:wAfter w:w="3424" w:type="dxa"/>
        </w:trPr>
        <w:tc>
          <w:tcPr>
            <w:tcW w:w="1047" w:type="dxa"/>
          </w:tcPr>
          <w:p w14:paraId="387682BC" w14:textId="46771CD5" w:rsidR="00C33CCB" w:rsidRDefault="00C33CCB" w:rsidP="00C33CCB">
            <w:pPr>
              <w:pStyle w:val="BodyText"/>
            </w:pPr>
            <w:r>
              <w:t>UBOPF</w:t>
            </w:r>
          </w:p>
        </w:tc>
        <w:tc>
          <w:tcPr>
            <w:tcW w:w="5157" w:type="dxa"/>
            <w:gridSpan w:val="2"/>
          </w:tcPr>
          <w:p w14:paraId="35823965" w14:textId="629A012D" w:rsidR="00C33CCB" w:rsidRDefault="00C33CCB" w:rsidP="00C33CCB">
            <w:pPr>
              <w:pStyle w:val="BodyText"/>
            </w:pPr>
            <w:r>
              <w:t>Unbalanced optimal power flow</w:t>
            </w:r>
          </w:p>
        </w:tc>
      </w:tr>
      <w:tr w:rsidR="00C33CCB" w14:paraId="5A1E9D39" w14:textId="77777777" w:rsidTr="00CA09E3">
        <w:tc>
          <w:tcPr>
            <w:tcW w:w="4814" w:type="dxa"/>
            <w:gridSpan w:val="2"/>
          </w:tcPr>
          <w:p w14:paraId="01F2F4A0" w14:textId="1D710048" w:rsidR="00C33CCB" w:rsidRDefault="00C33CCB" w:rsidP="00C33CCB">
            <w:pPr>
              <w:pStyle w:val="BodyText"/>
            </w:pPr>
          </w:p>
        </w:tc>
        <w:tc>
          <w:tcPr>
            <w:tcW w:w="4814" w:type="dxa"/>
            <w:gridSpan w:val="2"/>
          </w:tcPr>
          <w:p w14:paraId="609F4B74" w14:textId="77777777" w:rsidR="00C33CCB" w:rsidRDefault="00C33CCB" w:rsidP="00C33CCB">
            <w:pPr>
              <w:pStyle w:val="BodyText"/>
            </w:pPr>
          </w:p>
        </w:tc>
      </w:tr>
      <w:tr w:rsidR="00C33CCB" w14:paraId="2B66E39A" w14:textId="77777777" w:rsidTr="00CA09E3">
        <w:tc>
          <w:tcPr>
            <w:tcW w:w="4814" w:type="dxa"/>
            <w:gridSpan w:val="2"/>
          </w:tcPr>
          <w:p w14:paraId="63827CC1" w14:textId="209E92CF" w:rsidR="00C33CCB" w:rsidRDefault="00C33CCB" w:rsidP="00C33CCB">
            <w:pPr>
              <w:pStyle w:val="BodyText"/>
            </w:pPr>
          </w:p>
        </w:tc>
        <w:tc>
          <w:tcPr>
            <w:tcW w:w="4814" w:type="dxa"/>
            <w:gridSpan w:val="2"/>
          </w:tcPr>
          <w:p w14:paraId="1FF8EB48" w14:textId="77777777" w:rsidR="00C33CCB" w:rsidRDefault="00C33CCB" w:rsidP="00C33CCB">
            <w:pPr>
              <w:pStyle w:val="BodyText"/>
            </w:pPr>
          </w:p>
        </w:tc>
      </w:tr>
      <w:tr w:rsidR="00C33CCB" w14:paraId="2FCD3D9F" w14:textId="77777777" w:rsidTr="00CA09E3">
        <w:tc>
          <w:tcPr>
            <w:tcW w:w="4814" w:type="dxa"/>
            <w:gridSpan w:val="2"/>
          </w:tcPr>
          <w:p w14:paraId="25365880" w14:textId="77777777" w:rsidR="00C33CCB" w:rsidRDefault="00C33CCB" w:rsidP="00C33CCB">
            <w:pPr>
              <w:pStyle w:val="BodyText"/>
            </w:pPr>
          </w:p>
        </w:tc>
        <w:tc>
          <w:tcPr>
            <w:tcW w:w="4814" w:type="dxa"/>
            <w:gridSpan w:val="2"/>
          </w:tcPr>
          <w:p w14:paraId="30EDD9E7" w14:textId="77777777" w:rsidR="00C33CCB" w:rsidRDefault="00C33CCB" w:rsidP="00C33CCB">
            <w:pPr>
              <w:pStyle w:val="BodyText"/>
            </w:pPr>
          </w:p>
        </w:tc>
      </w:tr>
      <w:tr w:rsidR="00C33CCB" w14:paraId="6AD60281" w14:textId="77777777" w:rsidTr="00CA09E3">
        <w:tc>
          <w:tcPr>
            <w:tcW w:w="4814" w:type="dxa"/>
            <w:gridSpan w:val="2"/>
          </w:tcPr>
          <w:p w14:paraId="6FC1DA45" w14:textId="77777777" w:rsidR="00C33CCB" w:rsidRDefault="00C33CCB" w:rsidP="00C33CCB">
            <w:pPr>
              <w:pStyle w:val="BodyText"/>
            </w:pPr>
          </w:p>
        </w:tc>
        <w:tc>
          <w:tcPr>
            <w:tcW w:w="4814" w:type="dxa"/>
            <w:gridSpan w:val="2"/>
          </w:tcPr>
          <w:p w14:paraId="7ADF7D47" w14:textId="77777777" w:rsidR="00C33CCB" w:rsidRDefault="00C33CCB" w:rsidP="00C33CCB">
            <w:pPr>
              <w:pStyle w:val="BodyText"/>
            </w:pPr>
          </w:p>
        </w:tc>
      </w:tr>
    </w:tbl>
    <w:p w14:paraId="5CBD62D1" w14:textId="77777777" w:rsidR="00595936" w:rsidRPr="00A60F2D" w:rsidRDefault="00595936" w:rsidP="00DC2413">
      <w:pPr>
        <w:pStyle w:val="BodyText"/>
      </w:pPr>
    </w:p>
    <w:p w14:paraId="6884D5DF" w14:textId="1434819C" w:rsidR="00A943B2" w:rsidRPr="00A60F2D" w:rsidRDefault="00A943B2" w:rsidP="00D1044D">
      <w:pPr>
        <w:pStyle w:val="Heading1notnumbered"/>
      </w:pPr>
      <w:bookmarkStart w:id="358" w:name="_Toc315694433"/>
      <w:bookmarkStart w:id="359" w:name="_Toc203039134"/>
      <w:r>
        <w:lastRenderedPageBreak/>
        <w:t>References</w:t>
      </w:r>
      <w:bookmarkEnd w:id="358"/>
      <w:bookmarkEnd w:id="359"/>
      <w:r>
        <w:t xml:space="preserve"> </w:t>
      </w:r>
    </w:p>
    <w:p w14:paraId="6BAB8249" w14:textId="77777777" w:rsidR="00E80194" w:rsidRPr="007D6748" w:rsidRDefault="00E80194" w:rsidP="007D6748">
      <w:r w:rsidRPr="007D6748">
        <w:t>[1] E. Boardman, “Advanced applications in an advanced distribution management system: Essentials for implementation and integration,” IEEE Power and Energy Magazine, vol. 18, no. 1, pp. 43–54, 2020.</w:t>
      </w:r>
    </w:p>
    <w:p w14:paraId="2DB20F39" w14:textId="77777777" w:rsidR="00E80194" w:rsidRPr="007D6748" w:rsidRDefault="00E80194" w:rsidP="007D6748">
      <w:r w:rsidRPr="007D6748">
        <w:t>[2] A. Dubey et al., “Paving the way for advanced distribution management systems applications: Making the most of models and data,” IEEE Power Energy Mag., vol. 18, no. 1, pp. 63–75, 2020.</w:t>
      </w:r>
    </w:p>
    <w:p w14:paraId="22FEDC58" w14:textId="77777777" w:rsidR="00E80194" w:rsidRPr="007D6748" w:rsidRDefault="00E80194" w:rsidP="007D6748">
      <w:r w:rsidRPr="007D6748">
        <w:t>[3] M. Vanin and D. Van Hertem, “The role of state estimation in the improvement of low voltage distribution network models,” 2022-10-01.</w:t>
      </w:r>
    </w:p>
    <w:p w14:paraId="2657DF42" w14:textId="77777777" w:rsidR="00E80194" w:rsidRPr="007D6748" w:rsidRDefault="00E80194" w:rsidP="007D6748">
      <w:r w:rsidRPr="007D6748">
        <w:t>[4] T. Antic, F. Geth, and T. Capuder, “The importance of technical distribution network limits in dynamic operating envelopes,” in IEEE PowerTech, Belgrade, Serbia, 2023, pp. 1–6.</w:t>
      </w:r>
    </w:p>
    <w:p w14:paraId="141C9ECD" w14:textId="77777777" w:rsidR="00E80194" w:rsidRPr="007D6748" w:rsidRDefault="00E80194" w:rsidP="007D6748">
      <w:r w:rsidRPr="007D6748">
        <w:t>[5] A. S. Alahmed, G. Cavraro, A. Bernstein, and L. Tong, “Operating-envelopes-aware decentralized welfare maximization for energy communities,” in 2023 59th Annual Allerton Conference on Communication, Control, and Computing (Allerton), 2023, pp. 1–8.</w:t>
      </w:r>
    </w:p>
    <w:p w14:paraId="2904DE50" w14:textId="77777777" w:rsidR="00E80194" w:rsidRPr="007D6748" w:rsidRDefault="00E80194" w:rsidP="007D6748">
      <w:r w:rsidRPr="007D6748">
        <w:t>[6] M. R. Alam, P. T. H. Nguyen, L. Naranpanawe, T. K. Saha, and G. Lankeshwara, “Allocation of dynamic operating envelopes in distribution networks: Technical and equitable perspectives,” IEEE Transactions on Sustainable Energy, vol. 15, no. 1, pp. 173–186, 2024.</w:t>
      </w:r>
    </w:p>
    <w:p w14:paraId="3AD1739C" w14:textId="77777777" w:rsidR="00E80194" w:rsidRPr="007D6748" w:rsidRDefault="00E80194" w:rsidP="007D6748">
      <w:r w:rsidRPr="007D6748">
        <w:t>[7] A. Attarha, S. M. Noori R.A., M. Mahmoodi, J. Iria, and P. Scott, “Shaped operating envelopes: Distribution network capacity allocation for market services,” Electric Power Systems Research, vol. 234, p. 110639, 2024. [Online]. Available: https://www.sciencedirect.com/science/article/pii/S037877962400525X</w:t>
      </w:r>
    </w:p>
    <w:p w14:paraId="104D0BA1" w14:textId="77777777" w:rsidR="00E80194" w:rsidRPr="007D6748" w:rsidRDefault="00E80194" w:rsidP="007D6748">
      <w:r w:rsidRPr="007D6748">
        <w:t>[8] M. I. Azim, G. Lankeshwara, W. Tushar, R. Sharma, M. R. Alam, T. K. Saha, M. Khorasany, and R. Razzaghi, “Dynamic operating envelope-enabled p2p trading to maximize financial returns of prosumers,” IEEE Transactions on Smart Grid, vol. 15, no. 2, pp. 1978–1990, 2024.</w:t>
      </w:r>
    </w:p>
    <w:p w14:paraId="76C3DECD" w14:textId="77777777" w:rsidR="00E80194" w:rsidRPr="007D6748" w:rsidRDefault="00E80194" w:rsidP="007D6748">
      <w:r w:rsidRPr="007D6748">
        <w:t>[9] V. Bassi, D. Jaglal, L. Ochoa, T. Alpcan, and C. Leckie, “Deliverables 1-2-3a Model-Free Voltage Calculations and Operating Envelopes,” University of Melbourne, Technical Report, 7 2022.</w:t>
      </w:r>
    </w:p>
    <w:p w14:paraId="53474AF8" w14:textId="77777777" w:rsidR="00E80194" w:rsidRPr="007D6748" w:rsidRDefault="00E80194" w:rsidP="007D6748">
      <w:r w:rsidRPr="007D6748">
        <w:t>[10] L. Blackhall, “On the calculation and use of dynamic operating envelopes,” Project EVOLVE, Technical Report, 2020. [Online]. Available: https://arena.gov.au/assets/2020/09/ on-the-calculation-and-use-of-dynamic-operating-envelopes.pdf</w:t>
      </w:r>
    </w:p>
    <w:p w14:paraId="7113E688" w14:textId="77777777" w:rsidR="00E80194" w:rsidRPr="007D6748" w:rsidRDefault="00E80194" w:rsidP="007D6748">
      <w:r w:rsidRPr="007D6748">
        <w:t>[11] Y. Zabihinia Gerdroodbari, M. Khorasany, and R. Razzaghi, “Dynamic PQ operating envelopes for prosumers in distribution networks,” Applied Energy, vol. 325, p. 119757, 2022.</w:t>
      </w:r>
    </w:p>
    <w:p w14:paraId="237FD277" w14:textId="77777777" w:rsidR="00E80194" w:rsidRPr="007D6748" w:rsidRDefault="00E80194" w:rsidP="007D6748">
      <w:r w:rsidRPr="007D6748">
        <w:t>[12] A. Goncalves Givisiez, L. F. Ochoa, M. Z. Liu, and V. Bassi, “Assessing the pros and cons of different operating envlopes implementations across australia,” in Int. Conf. Exhib. Elect. Distrib., Rome, Italy, 2023, p. 5.</w:t>
      </w:r>
    </w:p>
    <w:p w14:paraId="79B9D7A6" w14:textId="77777777" w:rsidR="00E80194" w:rsidRPr="007D6748" w:rsidRDefault="00E80194" w:rsidP="007D6748">
      <w:r w:rsidRPr="007D6748">
        <w:t>[13] J. Guerrero, A. C. Chapman, and G. Verbiˇc, “Decentralized p2p energy trading under network constraints in a low-voltage network,” IEEE Transactions on Smart Grid, vol. 10, no. 5, pp. 5163–5173, 2019.</w:t>
      </w:r>
    </w:p>
    <w:p w14:paraId="6992F2E3" w14:textId="77777777" w:rsidR="00E80194" w:rsidRPr="007D6748" w:rsidRDefault="00E80194" w:rsidP="007D6748">
      <w:r w:rsidRPr="007D6748">
        <w:t>[14] M. M. Hoque, M. Khorasany, M. I. Azim, R. Razzaghi, and M. Jalili, “Dynamic operating envelope-based local energy market for prosumers with electric vehicles,” IEEE Trans. Smart Grid, vol. 15, no. 2, pp. 1712–1724, 2024.</w:t>
      </w:r>
    </w:p>
    <w:p w14:paraId="457CEAC5" w14:textId="77777777" w:rsidR="00E80194" w:rsidRPr="007D6748" w:rsidRDefault="00E80194" w:rsidP="007D6748">
      <w:r w:rsidRPr="007D6748">
        <w:t>[15] H. Fani, M. U. Hashmi, E. J. Palacios-Garcia, and G. Deconinck, “Impact of dynamic operating envelopes on distribution network hosting capacity for electric vehicles,” 2024. [Online]. Available: https://arxiv.org/abs/2404.18013</w:t>
      </w:r>
    </w:p>
    <w:p w14:paraId="64476E84" w14:textId="77777777" w:rsidR="00E80194" w:rsidRPr="007D6748" w:rsidRDefault="00E80194" w:rsidP="007D6748">
      <w:r w:rsidRPr="007D6748">
        <w:t>[16] A. Kaushal, W. Ananduta, L. Marques, T. Cuypers, and A. Sanjab, “Operating envelopes for the grid-constrained use of distributed flexibility in balancing markets,” arXiv preprint arXiv:2406.17398, 2024.</w:t>
      </w:r>
    </w:p>
    <w:p w14:paraId="2367ADD3" w14:textId="77777777" w:rsidR="00E80194" w:rsidRPr="007D6748" w:rsidRDefault="00E80194" w:rsidP="007D6748">
      <w:r w:rsidRPr="007D6748">
        <w:lastRenderedPageBreak/>
        <w:t>[17] G. Lankeshwara, R. Sharma, R. Yan, T. K. Saha, and J. V. Milanovic, “Time-varying operating regions of end-users and feeders in low-voltage distribution networks,” IEEE Trans. Power Syst., pp. 1–12, 2023.</w:t>
      </w:r>
    </w:p>
    <w:p w14:paraId="5B843265" w14:textId="77777777" w:rsidR="00E80194" w:rsidRPr="007D6748" w:rsidRDefault="00E80194" w:rsidP="007D6748">
      <w:r w:rsidRPr="007D6748">
        <w:t>[18] B. Liu and J. H. Braslavsky, “Robust dynamic operating envelopes for der integration in unbalanced distribution networks,” IEEE Trans. Power Syst., vol. 39, no. 2, pp. 3921–3936, 2024.</w:t>
      </w:r>
    </w:p>
    <w:p w14:paraId="798E361D" w14:textId="77777777" w:rsidR="00E80194" w:rsidRPr="007D6748" w:rsidRDefault="00E80194" w:rsidP="007D6748">
      <w:r w:rsidRPr="007D6748">
        <w:t>[19] B. Liu, J. H. Braslavsky, and N. Mahdavi, “Linear opf-based robust dynamic operating envelopes with uncertainties in unbalanced distribution networks,” Journal of Modern Power Systems and Clean Energy, pp. 1–6, 2023.</w:t>
      </w:r>
    </w:p>
    <w:p w14:paraId="5FBEE62D" w14:textId="77777777" w:rsidR="00E80194" w:rsidRPr="007D6748" w:rsidRDefault="00E80194" w:rsidP="007D6748">
      <w:r w:rsidRPr="007D6748">
        <w:t>[20] B. Liu and J. H. Braslavsky, “Sensitivity and robustness issues of operating envelopes in unbalanced distribution networks,” IEEE Access, vol. 10, pp. 92789–92798, 2022.</w:t>
      </w:r>
    </w:p>
    <w:p w14:paraId="39913EEA" w14:textId="77777777" w:rsidR="00E80194" w:rsidRPr="007D6748" w:rsidRDefault="00E80194" w:rsidP="007D6748">
      <w:r w:rsidRPr="007D6748">
        <w:t>[21] M. Z. Liu, L. F. Ochoa, P. K. C. Wong, and J. Theunissen, “Using OPF-Based Operating Envelopes to Facilitate Residential DER Services,” IEEE Trans. Smart Grid, vol. 13, no. 6, pp. 4494–4504, 2022.</w:t>
      </w:r>
    </w:p>
    <w:p w14:paraId="1427666F" w14:textId="77777777" w:rsidR="00E80194" w:rsidRPr="007D6748" w:rsidRDefault="00E80194" w:rsidP="007D6748">
      <w:r w:rsidRPr="007D6748">
        <w:t>[22] M. Z. Liu, L. F. Ochoa, T. Ting, and J. Theunissen, “Bottom-up services &amp; network integrity: The need for operating envelopes,” in 26th Int. Conf. Exhib. Elect. Distrib., vol. 2021, 2021, pp. 1944–1948.</w:t>
      </w:r>
    </w:p>
    <w:p w14:paraId="4691787B" w14:textId="77777777" w:rsidR="00E80194" w:rsidRPr="007D6748" w:rsidRDefault="00E80194" w:rsidP="007D6748">
      <w:r w:rsidRPr="007D6748">
        <w:t>[23] M. Mahmoodi, L. Blackhall, S. M. Noori R. A., A. Attarha, B. Weise, and A. Bhardwaj, “Der capacity assessment of active distribution systems using dynamic operating envelopes,” IEEE Trans. Smart Grid, vol. 15, no. 2, pp. 1778–1791, 2024.</w:t>
      </w:r>
    </w:p>
    <w:p w14:paraId="55C7DD73" w14:textId="77777777" w:rsidR="00E80194" w:rsidRPr="007D6748" w:rsidRDefault="00E80194" w:rsidP="007D6748">
      <w:r w:rsidRPr="007D6748">
        <w:t>[24] T. Milford and O. Krause, “Managing DER in distribution networks using state estimation &amp; dynamic operating envelopes,” in IEEE PES Innovative Smart Grid Tech. Conf. Asia, 2021, pp. 1–5.</w:t>
      </w:r>
    </w:p>
    <w:p w14:paraId="6F876BA7" w14:textId="77777777" w:rsidR="00E80194" w:rsidRPr="007D6748" w:rsidRDefault="00E80194" w:rsidP="007D6748">
      <w:r w:rsidRPr="007D6748">
        <w:t>[25] H. Moring, S. Jang, N. Ozay, and J. L. Mathieu, “Nodal operating envelopes vs. network-wide constraints: What is better for network-safe coordination of ders?” Electric Power Systems Research, vol. 234, p. 110702, 2024. [Online]. Available: https://www.sciencedirect.com/science/article/pii/S0378779624005881</w:t>
      </w:r>
    </w:p>
    <w:p w14:paraId="3939CE91" w14:textId="77777777" w:rsidR="00E80194" w:rsidRPr="007D6748" w:rsidRDefault="00E80194" w:rsidP="007D6748">
      <w:r w:rsidRPr="007D6748">
        <w:t>[26] H. Moring and J. L. Mathieu, “Inexactness of second order cone relaxations for calculating operating envelopes,” in 2023 IEEE International Conference on Communications, Control, and Computing Technologies for Smart Grids (SmartGridComm), 2023, pp. 1–6.</w:t>
      </w:r>
    </w:p>
    <w:p w14:paraId="79B675E7" w14:textId="77777777" w:rsidR="00E80194" w:rsidRPr="007D6748" w:rsidRDefault="00E80194" w:rsidP="007D6748">
      <w:r w:rsidRPr="007D6748">
        <w:t>[27] N. Nazir and M. Almassalkhi, “Convex inner approximation of the feeder hosting capacity limits on dispatchable demand,” in 2019 IEEE 58th Conference on Decision and Control (CDC), 2019, pp. 4858–4864.</w:t>
      </w:r>
    </w:p>
    <w:p w14:paraId="67D607F7" w14:textId="77777777" w:rsidR="00E80194" w:rsidRPr="007D6748" w:rsidRDefault="00E80194" w:rsidP="007D6748">
      <w:r w:rsidRPr="007D6748">
        <w:t>[28] L. Ochoa, M. Liu, J. Theunissen, and N. Regan, “Reactive power and voltage regulation devices to enhance operating envelopes,” Technical Report, 06 2022. [Online].Available: https://www.researchgate.net/publication/361405704 Reactive Power and Voltag Regulation Devices to Enhance Operating Envelopes</w:t>
      </w:r>
    </w:p>
    <w:p w14:paraId="18FC81E6" w14:textId="77777777" w:rsidR="00E80194" w:rsidRPr="007D6748" w:rsidRDefault="00E80194" w:rsidP="007D6748">
      <w:r w:rsidRPr="007D6748">
        <w:t>[29] K. Petrou, M. Z. Liu, A. T. Procopiou, L. F. Ochoa, J. Theunissen, and J. Harding, “Operating envelopes for prosumers in LV networks: A weighted proportional fairness approach,” in IEEE PES Innovative Smart Grid Techn. Conf. Europe, 2020, pp. 579–583.</w:t>
      </w:r>
    </w:p>
    <w:p w14:paraId="2A100F00" w14:textId="77777777" w:rsidR="00E80194" w:rsidRPr="007D6748" w:rsidRDefault="00E80194" w:rsidP="007D6748">
      <w:r w:rsidRPr="007D6748">
        <w:t>[30] J. S. Russell, P. Scott, and J. Iria, “Network-secure aggregator operating regions with flexible dispatch envelopes in unbalanced systems,” Electric Power Systems Research, vol. 235, p. 110728, 2024. [Online]. Available: https://www.sciencedirect.com/science/article/pii/ S037877962400614X</w:t>
      </w:r>
    </w:p>
    <w:p w14:paraId="451C408D" w14:textId="77777777" w:rsidR="00E80194" w:rsidRPr="007D6748" w:rsidRDefault="00E80194" w:rsidP="007D6748">
      <w:r w:rsidRPr="007D6748">
        <w:t>[31] ——, “Robust operating envelopes with phase unbalance constraints in unbalanced three-phase networks,” in IEEE PES Innov. Smart Grid Techn. Asia, 2023, pp. 1–5.</w:t>
      </w:r>
    </w:p>
    <w:p w14:paraId="67E53AFC" w14:textId="77777777" w:rsidR="00E80194" w:rsidRPr="007D6748" w:rsidRDefault="00E80194" w:rsidP="007D6748">
      <w:r w:rsidRPr="007D6748">
        <w:t>[32] W. Tushar, M. I. Azim, M. R. Alam, C. Yuen, R. Sharma, T. Saha, and H. V. Poor, “Achieving the un’s sustainable energy targets through dynamic operating limits,” Iscience, vol. 26, no. 7, 2023.</w:t>
      </w:r>
    </w:p>
    <w:p w14:paraId="6014C69D" w14:textId="77777777" w:rsidR="00E80194" w:rsidRPr="007D6748" w:rsidRDefault="00E80194" w:rsidP="007D6748">
      <w:r w:rsidRPr="007D6748">
        <w:t>[33] S. Yang, Z. Li, and Y. Tian, “Assessment of continuous-time transmission-distributioninterface active and reactive flexibility for flexible distribution networks,” 2024. [Online]. Available: https://arxiv.org/abs/2407.10400</w:t>
      </w:r>
    </w:p>
    <w:p w14:paraId="1814528C" w14:textId="77777777" w:rsidR="00E80194" w:rsidRPr="007D6748" w:rsidRDefault="00E80194" w:rsidP="007D6748">
      <w:r w:rsidRPr="007D6748">
        <w:t>[34] Y. Yi and G. Verbiˇc, “Fair operating envelopes under uncertainty using chance constrained optimal power flow,” Elect. Power Syst. Res., vol. 213, p. 108465, 2022.</w:t>
      </w:r>
    </w:p>
    <w:p w14:paraId="5EAF92B5" w14:textId="77777777" w:rsidR="00E80194" w:rsidRPr="007D6748" w:rsidRDefault="00E80194" w:rsidP="007D6748">
      <w:r w:rsidRPr="007D6748">
        <w:lastRenderedPageBreak/>
        <w:t>[35] A. Attarha, S. Mahdi Noori R. A., P. Scott, and S. Thi´ebaux, “Network-secure envelopes enabling reliable der bidding in energy and reserve markets,” IEEE Transactions on Smart Grid, vol. 13, no. 3, pp. 2050–2062, 2022.</w:t>
      </w:r>
    </w:p>
    <w:p w14:paraId="109C1F65" w14:textId="77777777" w:rsidR="00E80194" w:rsidRPr="007D6748" w:rsidRDefault="00E80194" w:rsidP="007D6748">
      <w:r w:rsidRPr="007D6748">
        <w:t>[36] K. Petrou, A. T. Procopiou, L. Gutierrez-Lagos, M. Z. Liu, L. F. Ochoa, T. Langstaff, and J. M. Theunissen, “Ensuring distribution network integrity using dynamic operating limits for prosumers,” IEEE Transactions on Smart Grid, vol. 12, no. 5, pp. 3877–3888, 2021.</w:t>
      </w:r>
    </w:p>
    <w:p w14:paraId="506D1FE9" w14:textId="77777777" w:rsidR="00E80194" w:rsidRPr="007D6748" w:rsidRDefault="00E80194" w:rsidP="007D6748">
      <w:r w:rsidRPr="007D6748">
        <w:t>[37] M. U. Hashmi and D. V. Hertem, “Robust dynamic operating envelopes for flexibility operation using only local voltage measurement,” 2023. [Online]. Available: https: //arxiv.org/abs/2305.13079</w:t>
      </w:r>
    </w:p>
    <w:p w14:paraId="056E0CA8" w14:textId="77777777" w:rsidR="00E80194" w:rsidRPr="007D6748" w:rsidRDefault="00E80194" w:rsidP="007D6748">
      <w:r w:rsidRPr="007D6748">
        <w:t>[38] S. Riaz and P. Mancarella, “Modelling and characterisation of flexibility from distributed energy resources,” IEEE Transactions on Power Systems, vol. 37, no. 1, pp. 38–50, 2022.</w:t>
      </w:r>
    </w:p>
    <w:p w14:paraId="69E848CB" w14:textId="77777777" w:rsidR="00E80194" w:rsidRPr="007D6748" w:rsidRDefault="00E80194" w:rsidP="007D6748">
      <w:r w:rsidRPr="007D6748">
        <w:t>[39] M. Z. Liu, L. N. Ochoa, S. Riaz, P. Mancarella, T. Ting, J. San, and J. Theunissen, “Grid and market services from the edge: Using operating envelopes to unlock network-aware bottom-up flexibility,” IEEE Power and Energy Magazine, vol. 19, no. 4, pp. 52–62, 2021.</w:t>
      </w:r>
    </w:p>
    <w:p w14:paraId="0F3D83B1" w14:textId="77777777" w:rsidR="00E80194" w:rsidRPr="007D6748" w:rsidRDefault="00E80194" w:rsidP="007D6748">
      <w:r w:rsidRPr="007D6748">
        <w:t>[40] O. Rubasinghe, T. Zhang, T. Fernando, P. Howe, X. Zhang, and H. H.-C. Iu, “Network distribution constraints optimisation algorithm - an australian case study,” in 2023 IEEE PES Innovative Smart Grid Technologies Europe (ISGT EUROPE), 2023, pp. 1–6.</w:t>
      </w:r>
    </w:p>
    <w:p w14:paraId="45F1DF03" w14:textId="77777777" w:rsidR="00E80194" w:rsidRPr="007D6748" w:rsidRDefault="00E80194" w:rsidP="007D6748">
      <w:r w:rsidRPr="007D6748">
        <w:t>[41] B. Liu and J. Ma, “Feasible region for ders in unbalanced distribution networks with uncertain line impedances,” 2023. [Online]. Available: https://arxiv.org/abs/2212.03985</w:t>
      </w:r>
    </w:p>
    <w:p w14:paraId="6B055B64" w14:textId="77777777" w:rsidR="00E80194" w:rsidRPr="007D6748" w:rsidRDefault="00E80194" w:rsidP="007D6748">
      <w:r w:rsidRPr="007D6748">
        <w:t>[42] “Lessons   Learnt  2,” Project EDGE,   Technical   Report, 2022.   [Online].   Available: https://arena.gov.au/assets/2022/11/project-edge-lessons-learnt-2.pdf</w:t>
      </w:r>
    </w:p>
    <w:p w14:paraId="478FFB59" w14:textId="77777777" w:rsidR="00E80194" w:rsidRPr="007D6748" w:rsidRDefault="00E80194" w:rsidP="007D6748">
      <w:r w:rsidRPr="007D6748">
        <w:t>[43] The Australian National University, “Trial of shaped operating envelopes: Final technical knowledge sharing report,” Technical Report, 2024.</w:t>
      </w:r>
    </w:p>
    <w:p w14:paraId="79AA4E16" w14:textId="77777777" w:rsidR="00E80194" w:rsidRPr="007D6748" w:rsidRDefault="00E80194" w:rsidP="007D6748">
      <w:r w:rsidRPr="007D6748">
        <w:t>[44] “Review of Dynamic Operating Envelopes Adoption by DNSPs,” CutlerMerz, Technical Report, 2022. [Online]. Available: https://arena.gov.au/assets/2022/07/review-of-dynamic-operating-envelopes-from-dnsps.pdf</w:t>
      </w:r>
    </w:p>
    <w:p w14:paraId="15828A25" w14:textId="77777777" w:rsidR="00E80194" w:rsidRPr="007D6748" w:rsidRDefault="00E80194" w:rsidP="007D6748">
      <w:r w:rsidRPr="007D6748">
        <w:t>[45] “Flexible export limits issues paper,” Australian Energy Regulator, Technical Report, 010 2022. [Online]. Available: https://www.aer.gov.au/networks-pipelines/guidelines-schemes-models-reviews/ review-of-regulatory-framework-for-flexible-export-limit-implementation</w:t>
      </w:r>
    </w:p>
    <w:p w14:paraId="4BFA7359" w14:textId="77777777" w:rsidR="00E80194" w:rsidRPr="007D6748" w:rsidRDefault="00E80194" w:rsidP="007D6748">
      <w:r w:rsidRPr="007D6748">
        <w:t>[46] V. Bassi, D. Jaglal, L. Ochoa, T. Alpcan, and C. Leckie, “Deliverables 1-2-3a ”model-free voltage calculations and operating envelopes”,” University of Melbourne, Tech. Rep., 07 2022.</w:t>
      </w:r>
    </w:p>
    <w:p w14:paraId="6228093A" w14:textId="77777777" w:rsidR="00E80194" w:rsidRPr="007D6748" w:rsidRDefault="00E80194" w:rsidP="007D6748">
      <w:r w:rsidRPr="007D6748">
        <w:t>[47] “Power quality response mode settings,” Energy Networks Australia, Tech. Rep., 2021. [Online]. Available: https://www.energynetworks.com.au/miscellaneous/ power-quality-response-mode-settings/</w:t>
      </w:r>
    </w:p>
    <w:p w14:paraId="34F6E57D" w14:textId="77777777" w:rsidR="00E80194" w:rsidRPr="007D6748" w:rsidRDefault="00E80194" w:rsidP="007D6748">
      <w:r w:rsidRPr="007D6748">
        <w:t>[48] A. Inaolaji, A. Savasci, and S. Paudyal, “Distribution grid optimal power flow in unbalanced multiphase networks with volt-var and volt-watt droop settings of smart inverters,” IEEE Trans. Indust. Appl., vol. 58, no. 5, pp. 5832–5843, 2022.</w:t>
      </w:r>
    </w:p>
    <w:p w14:paraId="7ECECA11" w14:textId="77777777" w:rsidR="00E80194" w:rsidRPr="007D6748" w:rsidRDefault="00E80194" w:rsidP="007D6748">
      <w:r w:rsidRPr="007D6748">
        <w:t>[49] ——, “Distribution grid optimal power flow with volt-var and volt-watt settings of smart inverters,” in 2021 IEEE Industry Applications Society Annual Meeting (IAS), 2021, pp. 1–7.</w:t>
      </w:r>
    </w:p>
    <w:p w14:paraId="5E2AF053" w14:textId="77777777" w:rsidR="00E80194" w:rsidRPr="007D6748" w:rsidRDefault="00E80194" w:rsidP="007D6748">
      <w:r w:rsidRPr="007D6748">
        <w:t>[50] L. Quiertant, J. Naughton, S. Mhanna, and P. Mancarella, “An optimisation-based study of volt-var control from pv inverters and statcoms in lv unbalanced networks,” in 2023 IEEE International Conference on Energy Technologies for Future Grids (ETFG), 2023, pp. 1–6.</w:t>
      </w:r>
    </w:p>
    <w:p w14:paraId="30528DA0" w14:textId="77777777" w:rsidR="00E80194" w:rsidRPr="007D6748" w:rsidRDefault="00E80194" w:rsidP="007D6748">
      <w:r w:rsidRPr="007D6748">
        <w:t>[51] F. Geth and T. Van Acker, “Harmonic optimal power flow with transformer excitation,”   Electric    Power   Systems Research,   vol.    213,    p.  108604, 2022.   [Online].   Available: https://www.sciencedirect.com/science/article/pii/S0378779622006861</w:t>
      </w:r>
    </w:p>
    <w:p w14:paraId="6A0FF50F" w14:textId="77777777" w:rsidR="00E80194" w:rsidRDefault="00E80194" w:rsidP="007D6748">
      <w:r w:rsidRPr="007D6748">
        <w:t xml:space="preserve">[52] P. Aaslid, F. Geth, M. Korp˚as, M. M. Belsnes, and O. B. Fosso, “Non-linear charge-based battery storage optimization model with bi-variate cubic spline constraints,” Journal of Energy Storage, vol. 32, p. 101979, 2020. [Online]. Available: </w:t>
      </w:r>
      <w:hyperlink r:id="rId68" w:history="1">
        <w:r w:rsidRPr="00A70A2F">
          <w:rPr>
            <w:rStyle w:val="Hyperlink"/>
          </w:rPr>
          <w:t>https://www.sciencedirect.com/science/article/pii/S2352152X20318144</w:t>
        </w:r>
      </w:hyperlink>
    </w:p>
    <w:p w14:paraId="01393AA9" w14:textId="77777777" w:rsidR="00E80194" w:rsidRPr="007D6748" w:rsidRDefault="00E80194" w:rsidP="007D6748">
      <w:r w:rsidRPr="007D6748">
        <w:lastRenderedPageBreak/>
        <w:t>[53] “Dynamic response of inverter volt-var power quality mode v3,” UNSW, Tech. Rep., 2021. [Online]. Available: http://pvinverters.ee.unsw.edu.au/pubs</w:t>
      </w:r>
    </w:p>
    <w:p w14:paraId="0B8C22B0" w14:textId="77777777" w:rsidR="00E80194" w:rsidRPr="007D6748" w:rsidRDefault="00E80194" w:rsidP="007D6748">
      <w:r w:rsidRPr="007D6748">
        <w:t>[54] N. Ninad, E. Apablaza-Arancibia, M. Bui, J. Johnson, S. Gonzalez, R. Darbali-Zamora, C. Cho, W. Son, J. Hashimoto, K. Otani, R. Bru¨ndlinger, R. Ablinger, C. Messner, C. Seitl, Z. Miletic, I. V. Temez, J. Montoya, F. Baumgartner, C. Fabian, S. Kumar, J. Kumar, B. Fox, R. Brandl, and R. Conklin, “Pv inverter grid support function assessment using open-source ieee p1547.1 test package,” in 2020 47th IEEE Photovoltaic Specialists Conference (PVSC), 2020, pp. 1138– 1144.</w:t>
      </w:r>
    </w:p>
    <w:p w14:paraId="1A1B83BF" w14:textId="77777777" w:rsidR="00E80194" w:rsidRDefault="00E80194" w:rsidP="007D6748">
      <w:r w:rsidRPr="007D6748">
        <w:t>[55] S. Claeys, F. Geth, and G. Deconinck, “Optimal power flow in four-wire distribution networks: Formulation and benchmarking,” Elect. Power Syst. Res., vol. 213, p. 108522, 2022.</w:t>
      </w:r>
    </w:p>
    <w:p w14:paraId="2C99F225" w14:textId="77777777" w:rsidR="00E80194" w:rsidRDefault="00E80194" w:rsidP="007D6748">
      <w:r w:rsidRPr="00D75FB2">
        <w:t>[</w:t>
      </w:r>
      <w:r>
        <w:t>56</w:t>
      </w:r>
      <w:r w:rsidRPr="00D75FB2">
        <w:t>] W. H. Kersting, "The Whys of Distribution System Analysis," in </w:t>
      </w:r>
      <w:r w:rsidRPr="007D6748">
        <w:t>IEEE Industry Applications Magazine</w:t>
      </w:r>
      <w:r w:rsidRPr="00D75FB2">
        <w:t>, vol. 17, no. 5, pp. 59-65, Sept.-Oct. 2011, doi: 10.1109/MIAS.2010.939655.</w:t>
      </w:r>
    </w:p>
    <w:p w14:paraId="28EB36AB" w14:textId="77777777" w:rsidR="00E80194" w:rsidRPr="00D75FB2" w:rsidRDefault="00E80194" w:rsidP="007D6748">
      <w:r w:rsidRPr="00D75FB2">
        <w:t>[</w:t>
      </w:r>
      <w:r>
        <w:t>57</w:t>
      </w:r>
      <w:r w:rsidRPr="00D75FB2">
        <w:t>] N. Turner-Bandele, A. Pandey and L. Pileggi, "Analytical Inverter-Based Distributed Generator Model for Power Flow Analysis," </w:t>
      </w:r>
      <w:r w:rsidRPr="007D6748">
        <w:t>2021 IEEE Power &amp; Energy Society General Meeting (PESGM)</w:t>
      </w:r>
      <w:r w:rsidRPr="00D75FB2">
        <w:t>, Washington, DC, USA, 2021, pp. 1-5, doi: 10.1109/PESGM46819.2021.9637823.</w:t>
      </w:r>
    </w:p>
    <w:p w14:paraId="629D094F" w14:textId="77777777" w:rsidR="00E80194" w:rsidRPr="007D6748" w:rsidRDefault="00E80194" w:rsidP="007D6748">
      <w:r w:rsidRPr="007D6748">
        <w:t>[</w:t>
      </w:r>
      <w:r>
        <w:t>58</w:t>
      </w:r>
      <w:r w:rsidRPr="007D6748">
        <w:t>] D. C. Jayasuriya, M. Rankin, T. Jones, J. de Hoog, D. Thomas, and I. Mareels, “Modeling and validation of an unbalanced lv network using smart meter and scada inputs,” in IEEE 2013 Tencon - Spring, 2013, pp. 386–390.</w:t>
      </w:r>
    </w:p>
    <w:p w14:paraId="3D7B1353" w14:textId="77777777" w:rsidR="00E80194" w:rsidRDefault="00E80194" w:rsidP="007D6748">
      <w:r w:rsidRPr="007D6748">
        <w:t>[5</w:t>
      </w:r>
      <w:r>
        <w:t>9</w:t>
      </w:r>
      <w:r w:rsidRPr="007D6748">
        <w:t>] D. M. Fobes, S. Claeys, F. Geth, and C. Coffrin, “PowerModelsDistribution.jl: An open-source framework for exploring distribution power flow formulations,” Elect. Power Syst. Res., vol. 189, p. 106664, 2020.</w:t>
      </w:r>
    </w:p>
    <w:p w14:paraId="35A11D70" w14:textId="77777777" w:rsidR="00E80194" w:rsidRDefault="00E80194" w:rsidP="007D6748">
      <w:r w:rsidRPr="007D6748">
        <w:t>[</w:t>
      </w:r>
      <w:r>
        <w:t>60</w:t>
      </w:r>
      <w:r w:rsidRPr="007D6748">
        <w:t>] F. Geth, A. C. Chapman, R. Heidari, and J. Clark, “Considerations and design goals for unbalanced optimal power flow benchmarks,” Electric Power Systems Research, vol. 235, p. 110646, 2024. [Online]. Available: https://www.sciencedirect.com/science/article/pii/ S0378779624005327</w:t>
      </w:r>
    </w:p>
    <w:p w14:paraId="00F313B4" w14:textId="77777777" w:rsidR="00E80194" w:rsidRDefault="00E80194" w:rsidP="007D6748">
      <w:r w:rsidRPr="00D75FB2">
        <w:t>[</w:t>
      </w:r>
      <w:r>
        <w:t>61</w:t>
      </w:r>
      <w:r w:rsidRPr="00D75FB2">
        <w:t>]</w:t>
      </w:r>
      <w:r>
        <w:t xml:space="preserve"> </w:t>
      </w:r>
      <w:r w:rsidRPr="00D75FB2">
        <w:t>J. Mo and J. Walrand, “Fair end-to-end window-based congestion control,” IEEE/ACM Trans. Networking, vol. 8, no. 5, pp. 556–567, 2000.</w:t>
      </w:r>
      <w:r w:rsidRPr="00D75FB2" w:rsidDel="0095274F">
        <w:t xml:space="preserve"> </w:t>
      </w:r>
    </w:p>
    <w:p w14:paraId="084794D8" w14:textId="77777777" w:rsidR="00E80194" w:rsidRDefault="00E80194" w:rsidP="007D6748">
      <w:r w:rsidRPr="007D6748">
        <w:t>[</w:t>
      </w:r>
      <w:r>
        <w:t>62</w:t>
      </w:r>
      <w:r w:rsidRPr="007D6748">
        <w:t>]</w:t>
      </w:r>
      <w:r>
        <w:t xml:space="preserve"> </w:t>
      </w:r>
      <w:r w:rsidRPr="007D6748">
        <w:t>V. Xinying Chen and J. Hooker, “A guide to formulating fairness in an optimization model,” Annals Oper. Res., pp. 1–39, 2023.</w:t>
      </w:r>
    </w:p>
    <w:p w14:paraId="3D25DBA4" w14:textId="77777777" w:rsidR="00E80194" w:rsidRDefault="00E80194" w:rsidP="007D6748">
      <w:r w:rsidRPr="00D75FB2">
        <w:t>[</w:t>
      </w:r>
      <w:r>
        <w:t>63</w:t>
      </w:r>
      <w:r w:rsidRPr="00D75FB2">
        <w:t>]</w:t>
      </w:r>
      <w:r w:rsidRPr="000A09F9">
        <w:rPr>
          <w:rFonts w:ascii="Segoe UI" w:hAnsi="Segoe UI" w:cs="Segoe UI"/>
          <w:color w:val="222222"/>
          <w:shd w:val="clear" w:color="auto" w:fill="FFFFFF"/>
        </w:rPr>
        <w:t xml:space="preserve"> </w:t>
      </w:r>
      <w:r>
        <w:rPr>
          <w:rFonts w:ascii="Segoe UI" w:hAnsi="Segoe UI" w:cs="Segoe UI"/>
          <w:color w:val="222222"/>
          <w:shd w:val="clear" w:color="auto" w:fill="FFFFFF"/>
        </w:rPr>
        <w:t>Banze, T., Kneiske, T.M. Open data for energy networks: introducing DAVE—a data fusion tool for automated network generation. </w:t>
      </w:r>
      <w:r>
        <w:rPr>
          <w:rFonts w:ascii="Segoe UI" w:hAnsi="Segoe UI" w:cs="Segoe UI"/>
          <w:i/>
          <w:iCs/>
          <w:color w:val="222222"/>
          <w:shd w:val="clear" w:color="auto" w:fill="FFFFFF"/>
        </w:rPr>
        <w:t>Sci Rep</w:t>
      </w:r>
      <w:r>
        <w:rPr>
          <w:rFonts w:ascii="Segoe UI" w:hAnsi="Segoe UI" w:cs="Segoe UI"/>
          <w:color w:val="222222"/>
          <w:shd w:val="clear" w:color="auto" w:fill="FFFFFF"/>
        </w:rPr>
        <w:t> </w:t>
      </w:r>
      <w:r>
        <w:rPr>
          <w:rFonts w:ascii="Segoe UI" w:hAnsi="Segoe UI" w:cs="Segoe UI"/>
          <w:b/>
          <w:bCs/>
          <w:color w:val="222222"/>
          <w:shd w:val="clear" w:color="auto" w:fill="FFFFFF"/>
        </w:rPr>
        <w:t>14</w:t>
      </w:r>
      <w:r>
        <w:rPr>
          <w:rFonts w:ascii="Segoe UI" w:hAnsi="Segoe UI" w:cs="Segoe UI"/>
          <w:color w:val="222222"/>
          <w:shd w:val="clear" w:color="auto" w:fill="FFFFFF"/>
        </w:rPr>
        <w:t>, 1938 (2024). https://doi.org/10.1038/s41598-024-52199-w</w:t>
      </w:r>
    </w:p>
    <w:p w14:paraId="7067F842" w14:textId="77777777" w:rsidR="00E80194" w:rsidRPr="00D75FB2" w:rsidRDefault="00E80194" w:rsidP="007D6748">
      <w:r w:rsidRPr="00D75FB2">
        <w:t>[</w:t>
      </w:r>
      <w:r>
        <w:t>64</w:t>
      </w:r>
      <w:r w:rsidRPr="00D75FB2">
        <w:t>] F. Geth, M. Vanin, W. Van Westering and T. Milford, Making Distribution State Estimation Practical: Challenges and Opportunities, 2023, https://arxiv.org/abs/2311.07021</w:t>
      </w:r>
    </w:p>
    <w:p w14:paraId="5FABDDC2" w14:textId="77777777" w:rsidR="00E80194" w:rsidRPr="00D75FB2" w:rsidRDefault="00E80194" w:rsidP="00E80194">
      <w:r w:rsidRPr="00D75FB2">
        <w:t>[</w:t>
      </w:r>
      <w:r>
        <w:t>65</w:t>
      </w:r>
      <w:r w:rsidRPr="00D75FB2">
        <w:t>] M.  Vanin, R. D’hulst, D. Van Hertem, Distribution system state estimation for system identification and network model validation: An experience on a real low voltage network,</w:t>
      </w:r>
      <w:r>
        <w:t xml:space="preserve"> </w:t>
      </w:r>
      <w:r w:rsidRPr="00D75FB2">
        <w:t>Sustainable Energy, Grids and Networks, Volume 42, 2025, 101710, ISSN 2352-4677, https://doi.org/10.1016/j.segan.2025.101710.</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rsidRPr="00A60F2D" w14:paraId="42A8AC14" w14:textId="77777777" w:rsidTr="00557BBC">
        <w:trPr>
          <w:trHeight w:val="7767"/>
          <w:jc w:val="right"/>
        </w:trPr>
        <w:tc>
          <w:tcPr>
            <w:tcW w:w="4762" w:type="dxa"/>
          </w:tcPr>
          <w:p w14:paraId="4B737445" w14:textId="77777777" w:rsidR="00557BBC" w:rsidRPr="00A60F2D" w:rsidRDefault="00557BBC" w:rsidP="003972BC">
            <w:pPr>
              <w:pStyle w:val="BackCoverContactHeading"/>
              <w:spacing w:after="120"/>
              <w:rPr>
                <w:sz w:val="24"/>
                <w:szCs w:val="24"/>
              </w:rPr>
            </w:pPr>
            <w:r w:rsidRPr="00A60F2D">
              <w:rPr>
                <w:sz w:val="24"/>
                <w:szCs w:val="24"/>
              </w:rPr>
              <w:lastRenderedPageBreak/>
              <w:t>As Australia’s national science agency and innovation catalyst, CSIRO is solving the greatest challenges through innovative science and technology.</w:t>
            </w:r>
          </w:p>
          <w:p w14:paraId="2740610C" w14:textId="77777777" w:rsidR="00557BBC" w:rsidRPr="00A60F2D" w:rsidRDefault="00557BBC" w:rsidP="003972BC">
            <w:pPr>
              <w:pStyle w:val="BackCoverContactDetails"/>
              <w:rPr>
                <w:sz w:val="24"/>
                <w:szCs w:val="24"/>
              </w:rPr>
            </w:pPr>
            <w:r w:rsidRPr="00A60F2D">
              <w:rPr>
                <w:sz w:val="24"/>
                <w:szCs w:val="24"/>
              </w:rPr>
              <w:t>CSIRO. Unlocking a better future for everyone.</w:t>
            </w:r>
          </w:p>
          <w:p w14:paraId="6BD7C500" w14:textId="77777777" w:rsidR="00557BBC" w:rsidRPr="00A60F2D" w:rsidRDefault="00557BBC" w:rsidP="003972BC">
            <w:pPr>
              <w:pStyle w:val="BackCoverContactHeading"/>
            </w:pPr>
            <w:r w:rsidRPr="00A60F2D">
              <w:t>Contact us</w:t>
            </w:r>
          </w:p>
          <w:p w14:paraId="4FAD8151" w14:textId="77777777" w:rsidR="004D1FAA" w:rsidRPr="00A60F2D" w:rsidRDefault="004D1FAA" w:rsidP="004D1FAA">
            <w:pPr>
              <w:pStyle w:val="BackCoverContactDetails"/>
            </w:pPr>
            <w:r w:rsidRPr="00A60F2D">
              <w:t>1300 363 400</w:t>
            </w:r>
          </w:p>
          <w:p w14:paraId="4E46E50E" w14:textId="77777777" w:rsidR="004D1FAA" w:rsidRPr="00A60F2D" w:rsidRDefault="004D1FAA" w:rsidP="004D1FAA">
            <w:pPr>
              <w:pStyle w:val="BackCoverContactDetails"/>
              <w:rPr>
                <w:szCs w:val="22"/>
              </w:rPr>
            </w:pPr>
            <w:r w:rsidRPr="00A60F2D">
              <w:t>+61 3 9545 2176</w:t>
            </w:r>
          </w:p>
          <w:p w14:paraId="10CE21C1" w14:textId="77777777" w:rsidR="004D1FAA" w:rsidRPr="00A60F2D" w:rsidRDefault="004D1FAA" w:rsidP="004D1FAA">
            <w:pPr>
              <w:pStyle w:val="BackCoverContactDetails"/>
            </w:pPr>
            <w:hyperlink r:id="rId69" w:history="1">
              <w:r w:rsidRPr="00A60F2D">
                <w:rPr>
                  <w:rStyle w:val="Hyperlink"/>
                  <w:color w:val="auto"/>
                </w:rPr>
                <w:t>csiro.au/contact</w:t>
              </w:r>
            </w:hyperlink>
          </w:p>
          <w:p w14:paraId="4EF1B085" w14:textId="77777777" w:rsidR="004D1FAA" w:rsidRPr="00A60F2D" w:rsidRDefault="004D1FAA" w:rsidP="004D1FAA">
            <w:pPr>
              <w:pStyle w:val="BackCoverContactDetails"/>
            </w:pPr>
            <w:hyperlink r:id="rId70" w:history="1">
              <w:r w:rsidRPr="00A60F2D">
                <w:rPr>
                  <w:rStyle w:val="Hyperlink"/>
                  <w:color w:val="auto"/>
                </w:rPr>
                <w:t>csiro.au</w:t>
              </w:r>
            </w:hyperlink>
          </w:p>
          <w:p w14:paraId="61EC55E9" w14:textId="02B21D98" w:rsidR="00557BBC" w:rsidRPr="00A60F2D" w:rsidRDefault="00557BBC" w:rsidP="003972BC">
            <w:pPr>
              <w:pStyle w:val="BackCoverContactDetails"/>
            </w:pPr>
          </w:p>
        </w:tc>
      </w:tr>
    </w:tbl>
    <w:sdt>
      <w:sdtPr>
        <w:id w:val="-993248963"/>
        <w:docPartObj>
          <w:docPartGallery w:val="Cover Pages"/>
        </w:docPartObj>
      </w:sdtPr>
      <w:sdtEndPr/>
      <w:sdtContent>
        <w:p w14:paraId="7819CC00" w14:textId="77777777" w:rsidR="00925BAA" w:rsidRPr="00A60F2D" w:rsidRDefault="00557BBC" w:rsidP="00595936">
          <w:pPr>
            <w:pStyle w:val="BodyText"/>
            <w:sectPr w:rsidR="00925BAA" w:rsidRPr="00A60F2D" w:rsidSect="00E80194">
              <w:headerReference w:type="even" r:id="rId71"/>
              <w:headerReference w:type="default" r:id="rId72"/>
              <w:pgSz w:w="11906" w:h="16838" w:code="9"/>
              <w:pgMar w:top="1134" w:right="1134" w:bottom="1134" w:left="1134" w:header="510" w:footer="624" w:gutter="0"/>
              <w:cols w:space="850"/>
              <w:docGrid w:linePitch="360"/>
            </w:sectPr>
          </w:pPr>
          <w:r w:rsidRPr="00A60F2D">
            <w:rPr>
              <w:noProof/>
              <w:sz w:val="18"/>
            </w:rPr>
            <mc:AlternateContent>
              <mc:Choice Requires="wps">
                <w:drawing>
                  <wp:anchor distT="0" distB="0" distL="114300" distR="114300" simplePos="0" relativeHeight="251658242" behindDoc="0" locked="1" layoutInCell="1" allowOverlap="1" wp14:anchorId="343993A0" wp14:editId="1FE1308D">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dec="http://schemas.microsoft.com/office/drawing/2017/decorative" xmlns:a14="http://schemas.microsoft.com/office/drawing/2010/main" xmlns:a="http://schemas.openxmlformats.org/drawingml/2006/main" xmlns:arto="http://schemas.microsoft.com/office/word/2006/arto">
                <w:pict w14:anchorId="1D89D98D">
                  <v:rect id="Rectangle 35" style="position:absolute;margin-left:0;margin-top:0;width:595.3pt;height:49.6pt;z-index:2517596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spid="_x0000_s1026" fillcolor="white [3214]" stroked="f" strokeweight="2pt" w14:anchorId="58A9B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w10:wrap anchorx="page" anchory="page"/>
                    <w10:anchorlock/>
                  </v:rect>
                </w:pict>
              </mc:Fallback>
            </mc:AlternateContent>
          </w:r>
          <w:r w:rsidRPr="00A60F2D">
            <w:rPr>
              <w:noProof/>
              <w:sz w:val="18"/>
            </w:rPr>
            <mc:AlternateContent>
              <mc:Choice Requires="wpg">
                <w:drawing>
                  <wp:anchor distT="0" distB="0" distL="720090" distR="114300" simplePos="0" relativeHeight="251658241" behindDoc="1" locked="1" layoutInCell="1" allowOverlap="1" wp14:anchorId="1D105962" wp14:editId="1741B502">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dec="http://schemas.microsoft.com/office/drawing/2017/decorative" xmlns:a14="http://schemas.microsoft.com/office/drawing/2010/main" xmlns:a="http://schemas.openxmlformats.org/drawingml/2006/main" xmlns:arto="http://schemas.microsoft.com/office/word/2006/arto">
                <w:pict w14:anchorId="4957F488">
                  <v:group id="Group 20" style="position:absolute;margin-left:-218.3pt;margin-top:145.15pt;width:437.1pt;height:436.5pt;z-index:-251557888;mso-wrap-distance-left:56.7pt;mso-position-horizontal-relative:page;mso-position-vertical-relative:margin;mso-width-relative:margin;mso-height-relative:margin" alt="&quot;&quot;" coordsize="54102,54032" o:spid="_x0000_s1026" w14:anchorId="1665CD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">
                    <o:lock v:ext="edit" aspectratio="t"/>
                    <v:oval id="Oval 21" style="position:absolute;width:54102;height:54032;visibility:visible;mso-wrap-style:square;v-text-anchor:middle" o:spid="_x0000_s1027" filled="f" strokecolor="#00a9ce [32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v:path arrowok="t"/>
                      <o:lock v:ext="edit" aspectratio="t"/>
                    </v:oval>
                    <v:shape id="Pie 53" style="position:absolute;left:13557;top:13401;width:27045;height:54032;rotation:-90;visibility:visible;mso-wrap-style:square;v-text-anchor:middle" coordsize="2576797,5153594" o:spid="_x0000_s1028" fillcolor="#00a9ce [3204]" strokecolor="#00a9ce [3204]"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v:path arrowok="t" o:connecttype="custom" o:connectlocs="2704465,2701608;2704465,5403215;0,2701608;2704465,0;2704465,2701608" o:connectangles="0,0,0,0,0"/>
                      <o:lock v:ext="edit" aspectratio="t"/>
                    </v:shape>
                    <w10:wrap type="tight" anchorx="page" anchory="margin"/>
                    <w10:anchorlock/>
                  </v:group>
                </w:pict>
              </mc:Fallback>
            </mc:AlternateContent>
          </w:r>
          <w:r w:rsidRPr="00A60F2D">
            <w:rPr>
              <w:noProof/>
              <w:sz w:val="18"/>
            </w:rPr>
            <mc:AlternateContent>
              <mc:Choice Requires="wps">
                <w:drawing>
                  <wp:anchor distT="0" distB="0" distL="114300" distR="114300" simplePos="0" relativeHeight="251658240" behindDoc="1" locked="1" layoutInCell="1" allowOverlap="1" wp14:anchorId="4EC9CE3D" wp14:editId="2EF9E310">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pic="http://schemas.openxmlformats.org/drawingml/2006/picture" xmlns:adec="http://schemas.microsoft.com/office/drawing/2017/decorative" xmlns:a14="http://schemas.microsoft.com/office/drawing/2010/main" xmlns:a="http://schemas.openxmlformats.org/drawingml/2006/main" xmlns:arto="http://schemas.microsoft.com/office/word/2006/arto">
                <w:pict w14:anchorId="7E6B0BA5">
                  <v:line id="Straight Connector 36" style="position:absolute;z-index:-25155891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00a0c3 [3044]" strokeweight="3pt" from="544.1pt,419.3pt" to="1139.4pt,419.3pt" w14:anchorId="216E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w10:wrap anchorx="page" anchory="page"/>
                    <w10:anchorlock/>
                  </v:line>
                </w:pict>
              </mc:Fallback>
            </mc:AlternateContent>
          </w:r>
        </w:p>
      </w:sdtContent>
    </w:sdt>
    <w:p w14:paraId="10B4189C" w14:textId="77777777" w:rsidR="00A14107" w:rsidRPr="00A60F2D" w:rsidRDefault="00A14107" w:rsidP="00557BBC">
      <w:pPr>
        <w:pStyle w:val="BodyText"/>
        <w:rPr>
          <w:sz w:val="18"/>
        </w:rPr>
      </w:pPr>
    </w:p>
    <w:sectPr w:rsidR="00A14107" w:rsidRPr="00A60F2D" w:rsidSect="008A3DFC">
      <w:headerReference w:type="even" r:id="rId73"/>
      <w:headerReference w:type="default" r:id="rId74"/>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53A1" w14:textId="77777777" w:rsidR="00156259" w:rsidRDefault="00156259" w:rsidP="009964E7">
      <w:r>
        <w:separator/>
      </w:r>
    </w:p>
    <w:p w14:paraId="1CA2FDF7" w14:textId="77777777" w:rsidR="00156259" w:rsidRDefault="00156259"/>
  </w:endnote>
  <w:endnote w:type="continuationSeparator" w:id="0">
    <w:p w14:paraId="715D7F6E" w14:textId="77777777" w:rsidR="00156259" w:rsidRDefault="00156259" w:rsidP="009964E7">
      <w:r>
        <w:continuationSeparator/>
      </w:r>
    </w:p>
    <w:p w14:paraId="2AEEA289" w14:textId="77777777" w:rsidR="00156259" w:rsidRDefault="00156259"/>
  </w:endnote>
  <w:endnote w:type="continuationNotice" w:id="1">
    <w:p w14:paraId="2B6823EF" w14:textId="77777777" w:rsidR="00156259" w:rsidRDefault="001562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7D3BE785" w14:textId="77777777" w:rsidTr="0BE2997E">
      <w:trPr>
        <w:trHeight w:val="300"/>
      </w:trPr>
      <w:tc>
        <w:tcPr>
          <w:tcW w:w="3210" w:type="dxa"/>
        </w:tcPr>
        <w:p w14:paraId="2502454A" w14:textId="593E1402" w:rsidR="0BE2997E" w:rsidRDefault="0BE2997E" w:rsidP="0BE2997E">
          <w:pPr>
            <w:pStyle w:val="Header"/>
            <w:ind w:left="-115"/>
          </w:pPr>
        </w:p>
      </w:tc>
      <w:tc>
        <w:tcPr>
          <w:tcW w:w="3210" w:type="dxa"/>
        </w:tcPr>
        <w:p w14:paraId="239DDDCD" w14:textId="0C14F468" w:rsidR="0BE2997E" w:rsidRDefault="0BE2997E" w:rsidP="0BE2997E">
          <w:pPr>
            <w:pStyle w:val="Header"/>
            <w:jc w:val="center"/>
          </w:pPr>
        </w:p>
      </w:tc>
      <w:tc>
        <w:tcPr>
          <w:tcW w:w="3210" w:type="dxa"/>
        </w:tcPr>
        <w:p w14:paraId="28D2F3BF" w14:textId="40967726" w:rsidR="0BE2997E" w:rsidRDefault="0BE2997E" w:rsidP="0BE2997E">
          <w:pPr>
            <w:pStyle w:val="Header"/>
            <w:ind w:right="-115"/>
            <w:jc w:val="right"/>
          </w:pPr>
        </w:p>
      </w:tc>
    </w:tr>
  </w:tbl>
  <w:p w14:paraId="30C31697" w14:textId="3664957B" w:rsidR="0BE2997E" w:rsidRDefault="0BE2997E" w:rsidP="0BE29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600A2D47" w14:textId="77777777" w:rsidTr="0BE2997E">
      <w:trPr>
        <w:trHeight w:val="300"/>
      </w:trPr>
      <w:tc>
        <w:tcPr>
          <w:tcW w:w="3210" w:type="dxa"/>
        </w:tcPr>
        <w:p w14:paraId="50DC08AB" w14:textId="22367F26" w:rsidR="0BE2997E" w:rsidRDefault="0BE2997E" w:rsidP="0BE2997E">
          <w:pPr>
            <w:pStyle w:val="Header"/>
            <w:ind w:left="-115"/>
          </w:pPr>
        </w:p>
      </w:tc>
      <w:tc>
        <w:tcPr>
          <w:tcW w:w="3210" w:type="dxa"/>
        </w:tcPr>
        <w:p w14:paraId="15E79D17" w14:textId="7F37F6AC" w:rsidR="0BE2997E" w:rsidRDefault="0BE2997E" w:rsidP="0BE2997E">
          <w:pPr>
            <w:pStyle w:val="Header"/>
            <w:jc w:val="center"/>
          </w:pPr>
        </w:p>
      </w:tc>
      <w:tc>
        <w:tcPr>
          <w:tcW w:w="3210" w:type="dxa"/>
        </w:tcPr>
        <w:p w14:paraId="2BAFDD78" w14:textId="0EC49895" w:rsidR="0BE2997E" w:rsidRDefault="0BE2997E" w:rsidP="0BE2997E">
          <w:pPr>
            <w:pStyle w:val="Header"/>
            <w:ind w:right="-115"/>
            <w:jc w:val="right"/>
          </w:pPr>
        </w:p>
      </w:tc>
    </w:tr>
  </w:tbl>
  <w:p w14:paraId="4A063488" w14:textId="2E56DD5D" w:rsidR="0BE2997E" w:rsidRDefault="0BE2997E" w:rsidP="0BE29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10E57" w14:textId="77777777" w:rsidR="003972BC" w:rsidRDefault="003972B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36AC" w14:textId="697C858E" w:rsidR="003972BC" w:rsidRDefault="003972BC"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9217BD">
      <w:rPr>
        <w:noProof/>
      </w:rPr>
      <w:t>Four-Wire-OPF-Based DOE Quantification Incorporating Volt-var/Watt Response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1EF97" w14:textId="77777777" w:rsidR="00156259" w:rsidRDefault="00156259" w:rsidP="009964E7">
      <w:r>
        <w:separator/>
      </w:r>
    </w:p>
    <w:p w14:paraId="108154E4" w14:textId="77777777" w:rsidR="00156259" w:rsidRDefault="00156259"/>
  </w:footnote>
  <w:footnote w:type="continuationSeparator" w:id="0">
    <w:p w14:paraId="0DECAD24" w14:textId="77777777" w:rsidR="00156259" w:rsidRDefault="00156259" w:rsidP="009964E7">
      <w:r>
        <w:continuationSeparator/>
      </w:r>
    </w:p>
    <w:p w14:paraId="4BBAE38B" w14:textId="77777777" w:rsidR="00156259" w:rsidRDefault="00156259"/>
  </w:footnote>
  <w:footnote w:type="continuationNotice" w:id="1">
    <w:p w14:paraId="4174B1D0" w14:textId="77777777" w:rsidR="00156259" w:rsidRDefault="00156259">
      <w:pPr>
        <w:spacing w:after="0"/>
      </w:pPr>
    </w:p>
  </w:footnote>
  <w:footnote w:id="2">
    <w:p w14:paraId="41C38D4D" w14:textId="1D90A72D" w:rsidR="00E472BC" w:rsidRDefault="00E472BC">
      <w:pPr>
        <w:pStyle w:val="FootnoteText"/>
      </w:pPr>
      <w:r>
        <w:rPr>
          <w:rStyle w:val="FootnoteReference"/>
        </w:rPr>
        <w:footnoteRef/>
      </w:r>
      <w:r>
        <w:t xml:space="preserve"> </w:t>
      </w:r>
      <w:r w:rsidRPr="00E472BC">
        <w:t>V. Xinying Chen and J. Hooker, “A guide to formulating fairness in an optimization model,” Annals Oper. Res., pp. 1–39, 2023.</w:t>
      </w:r>
      <w:r>
        <w:t xml:space="preserve"> </w:t>
      </w:r>
      <w:r w:rsidRPr="00E472BC">
        <w:t>https://johnhooker.tepper.cmu.edu/equityGuideAOR3post.pdf</w:t>
      </w:r>
    </w:p>
  </w:footnote>
  <w:footnote w:id="3">
    <w:p w14:paraId="6292468E" w14:textId="77777777" w:rsidR="00F53401" w:rsidRDefault="00F53401" w:rsidP="00F53401">
      <w:pPr>
        <w:pStyle w:val="FootnoteText"/>
      </w:pPr>
      <w:r>
        <w:rPr>
          <w:rStyle w:val="FootnoteReference"/>
        </w:rPr>
        <w:footnoteRef/>
      </w:r>
      <w:r>
        <w:t xml:space="preserve"> </w:t>
      </w:r>
      <w:hyperlink r:id="rId1" w:history="1">
        <w:r w:rsidRPr="00E45EF5">
          <w:rPr>
            <w:rStyle w:val="Hyperlink"/>
          </w:rPr>
          <w:t>https://doi.org/10.25919/ghnz-bk28</w:t>
        </w:r>
      </w:hyperlink>
      <w:r>
        <w:t xml:space="preserve"> </w:t>
      </w:r>
    </w:p>
  </w:footnote>
  <w:footnote w:id="4">
    <w:p w14:paraId="38EF45C5" w14:textId="625D2E8C" w:rsidR="00BD2869" w:rsidRDefault="00BD2869">
      <w:pPr>
        <w:pStyle w:val="FootnoteText"/>
      </w:pPr>
      <w:r>
        <w:rPr>
          <w:rStyle w:val="FootnoteReference"/>
        </w:rPr>
        <w:footnoteRef/>
      </w:r>
      <w:r>
        <w:t xml:space="preserve"> Technically, values for voltages and currents may be just at their limits, but not exceed them.</w:t>
      </w:r>
    </w:p>
  </w:footnote>
  <w:footnote w:id="5">
    <w:p w14:paraId="13A9E85E" w14:textId="2973CB81" w:rsidR="00950063" w:rsidRDefault="00950063">
      <w:pPr>
        <w:pStyle w:val="FootnoteText"/>
      </w:pPr>
      <w:r>
        <w:rPr>
          <w:rStyle w:val="FootnoteReference"/>
        </w:rPr>
        <w:footnoteRef/>
      </w:r>
      <w:r>
        <w:t xml:space="preserve"> See </w:t>
      </w:r>
      <w:hyperlink r:id="rId2" w:history="1">
        <w:r w:rsidRPr="00E45EF5">
          <w:rPr>
            <w:rStyle w:val="Hyperlink"/>
          </w:rPr>
          <w:t>https://en.wikipedia.org/wiki/Softplus</w:t>
        </w:r>
      </w:hyperlink>
      <w:r>
        <w:t xml:space="preserve"> . Softplus is a mathematical function commonly used in machine learning, and is a smooth approximation of the ReLU function (</w:t>
      </w:r>
      <w:hyperlink r:id="rId3" w:history="1">
        <w:r w:rsidRPr="00E45EF5">
          <w:rPr>
            <w:rStyle w:val="Hyperlink"/>
          </w:rPr>
          <w:t>https://en.wikipedia.org/wiki/Rectifier_(neural_networks)</w:t>
        </w:r>
      </w:hyperlink>
      <w:r>
        <w:t xml:space="preserve"> )</w:t>
      </w:r>
    </w:p>
  </w:footnote>
  <w:footnote w:id="6">
    <w:p w14:paraId="05601597" w14:textId="5229072A" w:rsidR="00AB6564" w:rsidRDefault="00AB6564">
      <w:pPr>
        <w:pStyle w:val="FootnoteText"/>
      </w:pPr>
      <w:r>
        <w:rPr>
          <w:rStyle w:val="FootnoteReference"/>
        </w:rPr>
        <w:footnoteRef/>
      </w:r>
      <w:r>
        <w:t xml:space="preserve"> Coordinate space derived from the symmetrical component transformation</w:t>
      </w:r>
    </w:p>
  </w:footnote>
  <w:footnote w:id="7">
    <w:p w14:paraId="2E6C411B" w14:textId="178EBF0E" w:rsidR="004B0B5D" w:rsidRDefault="004B0B5D">
      <w:pPr>
        <w:pStyle w:val="FootnoteText"/>
      </w:pPr>
      <w:r>
        <w:rPr>
          <w:rStyle w:val="FootnoteReference"/>
        </w:rPr>
        <w:footnoteRef/>
      </w:r>
      <w:r>
        <w:t xml:space="preserve"> </w:t>
      </w:r>
      <w:r w:rsidRPr="004B0B5D">
        <w:t>https://github.com/tomislavantic/ppOPF</w:t>
      </w:r>
    </w:p>
  </w:footnote>
  <w:footnote w:id="8">
    <w:p w14:paraId="57D8337B" w14:textId="4A6D5557" w:rsidR="004B0B5D" w:rsidRDefault="004B0B5D">
      <w:pPr>
        <w:pStyle w:val="FootnoteText"/>
      </w:pPr>
      <w:r>
        <w:rPr>
          <w:rStyle w:val="FootnoteReference"/>
        </w:rPr>
        <w:footnoteRef/>
      </w:r>
      <w:r>
        <w:t xml:space="preserve"> </w:t>
      </w:r>
      <w:r w:rsidRPr="004B0B5D">
        <w:t>https://github.com/lanl-ansi/PowerModelsDistribution.jl</w:t>
      </w:r>
    </w:p>
  </w:footnote>
  <w:footnote w:id="9">
    <w:p w14:paraId="306C9AB4" w14:textId="6DAD911E" w:rsidR="004B0B5D" w:rsidRDefault="004B0B5D">
      <w:pPr>
        <w:pStyle w:val="FootnoteText"/>
      </w:pPr>
      <w:r>
        <w:rPr>
          <w:rStyle w:val="FootnoteReference"/>
        </w:rPr>
        <w:footnoteRef/>
      </w:r>
      <w:r>
        <w:t xml:space="preserve"> </w:t>
      </w:r>
      <w:r w:rsidRPr="004B0B5D">
        <w:t>https://github.com/pnnl/oedisi_dopf</w:t>
      </w:r>
    </w:p>
  </w:footnote>
  <w:footnote w:id="10">
    <w:p w14:paraId="0A48F673" w14:textId="5538ECBE" w:rsidR="006E3B24" w:rsidRDefault="006E3B24">
      <w:pPr>
        <w:pStyle w:val="FootnoteText"/>
      </w:pPr>
      <w:r>
        <w:rPr>
          <w:rStyle w:val="FootnoteReference"/>
        </w:rPr>
        <w:footnoteRef/>
      </w:r>
      <w:r>
        <w:t xml:space="preserve"> </w:t>
      </w:r>
      <w:r w:rsidRPr="006E3B24">
        <w:t>https://en.wikipedia.org/wiki/Spline_(mathematics)</w:t>
      </w:r>
    </w:p>
  </w:footnote>
  <w:footnote w:id="11">
    <w:p w14:paraId="7653FC0B" w14:textId="56CC8EAA" w:rsidR="005B6B15" w:rsidRDefault="005B6B15">
      <w:pPr>
        <w:pStyle w:val="FootnoteText"/>
      </w:pPr>
      <w:r>
        <w:rPr>
          <w:rStyle w:val="FootnoteReference"/>
        </w:rPr>
        <w:footnoteRef/>
      </w:r>
      <w:r>
        <w:t xml:space="preserve"> </w:t>
      </w:r>
      <w:r w:rsidRPr="005B6B15">
        <w:t>https://github.com/lanl-ansi/PowerModelsDistribution.jl</w:t>
      </w:r>
    </w:p>
  </w:footnote>
  <w:footnote w:id="12">
    <w:p w14:paraId="7FF3F48A" w14:textId="7EF2FEA3" w:rsidR="00FA089A" w:rsidRDefault="00FA089A">
      <w:pPr>
        <w:pStyle w:val="FootnoteText"/>
      </w:pPr>
      <w:r>
        <w:rPr>
          <w:rStyle w:val="FootnoteReference"/>
        </w:rPr>
        <w:footnoteRef/>
      </w:r>
      <w:r>
        <w:t xml:space="preserve"> </w:t>
      </w:r>
      <w:r w:rsidRPr="00FA089A">
        <w:t>https://github.com/JuliaStats/StatsFuns.jl</w:t>
      </w:r>
    </w:p>
  </w:footnote>
  <w:footnote w:id="13">
    <w:p w14:paraId="3C44A0EF" w14:textId="46DC98B3" w:rsidR="00A168B7" w:rsidRDefault="00A168B7">
      <w:pPr>
        <w:pStyle w:val="FootnoteText"/>
      </w:pPr>
      <w:r>
        <w:rPr>
          <w:rStyle w:val="FootnoteReference"/>
        </w:rPr>
        <w:footnoteRef/>
      </w:r>
      <w:r>
        <w:t xml:space="preserve"> i.e. not polynomial / quadratic, but instead involving </w:t>
      </w:r>
      <w:r w:rsidR="00DB0531">
        <w:t>functions such as sine, cosine and logarithm</w:t>
      </w:r>
    </w:p>
  </w:footnote>
  <w:footnote w:id="14">
    <w:p w14:paraId="6E7894F0" w14:textId="5E321C2B" w:rsidR="00751BE5" w:rsidRDefault="00751BE5">
      <w:pPr>
        <w:pStyle w:val="FootnoteText"/>
      </w:pPr>
      <w:r>
        <w:rPr>
          <w:rStyle w:val="FootnoteReference"/>
        </w:rPr>
        <w:footnoteRef/>
      </w:r>
      <w:r>
        <w:t xml:space="preserve"> I.e. we provide a “master.dss” file also for the component networks.</w:t>
      </w:r>
    </w:p>
  </w:footnote>
  <w:footnote w:id="15">
    <w:p w14:paraId="42F1F355" w14:textId="79D23B06" w:rsidR="00597F61" w:rsidRDefault="00597F61">
      <w:pPr>
        <w:pStyle w:val="FootnoteText"/>
      </w:pPr>
      <w:r>
        <w:rPr>
          <w:rStyle w:val="FootnoteReference"/>
        </w:rPr>
        <w:footnoteRef/>
      </w:r>
      <w:r>
        <w:t xml:space="preserve"> This number adds in the MV-LV distribution transformers.</w:t>
      </w:r>
    </w:p>
  </w:footnote>
  <w:footnote w:id="16">
    <w:p w14:paraId="704DD720" w14:textId="77777777" w:rsidR="000219A1" w:rsidRDefault="000219A1" w:rsidP="000219A1">
      <w:pPr>
        <w:pStyle w:val="FootnoteText"/>
      </w:pPr>
      <w:r>
        <w:rPr>
          <w:rStyle w:val="FootnoteReference"/>
        </w:rPr>
        <w:footnoteRef/>
      </w:r>
      <w:r>
        <w:t xml:space="preserve"> Available here: </w:t>
      </w:r>
      <w:r w:rsidRPr="00DA6C9F">
        <w:t>https://github.com/frederikgeth/GPSTTopic82024</w:t>
      </w:r>
    </w:p>
  </w:footnote>
  <w:footnote w:id="17">
    <w:p w14:paraId="7127083C" w14:textId="159C6476" w:rsidR="007E5D9E" w:rsidRDefault="007E5D9E">
      <w:pPr>
        <w:pStyle w:val="FootnoteText"/>
      </w:pPr>
      <w:r>
        <w:rPr>
          <w:rStyle w:val="FootnoteReference"/>
        </w:rPr>
        <w:footnoteRef/>
      </w:r>
      <w:r>
        <w:t xml:space="preserve"> </w:t>
      </w:r>
      <w:r>
        <w:rPr>
          <w:lang w:eastAsia="en-GB"/>
        </w:rPr>
        <w:t xml:space="preserve">Note that these labels are approximate +/-5%. The assignments are generated from a single random seed. All PV systems part of the 10% scenario remain part of the 20%, those of the 20% scenario remain part of the 30% scenario, and so on. </w:t>
      </w:r>
    </w:p>
  </w:footnote>
  <w:footnote w:id="18">
    <w:p w14:paraId="6A82768F" w14:textId="403F9404" w:rsidR="007E5D9E" w:rsidRDefault="007E5D9E">
      <w:pPr>
        <w:pStyle w:val="FootnoteText"/>
      </w:pPr>
      <w:r>
        <w:rPr>
          <w:rStyle w:val="FootnoteReference"/>
        </w:rPr>
        <w:footnoteRef/>
      </w:r>
      <w:r>
        <w:t xml:space="preserve"> Due to the DOE quantification having hard bounds of 1.1pu voltage, as well as phase unbalance and mutual coupling between phases, the problems are generally infeasible with a voltage at the transformer secondary at 1.1pu or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1192F7FF" w14:textId="77777777" w:rsidTr="0BE2997E">
      <w:trPr>
        <w:trHeight w:val="300"/>
      </w:trPr>
      <w:tc>
        <w:tcPr>
          <w:tcW w:w="3210" w:type="dxa"/>
        </w:tcPr>
        <w:p w14:paraId="78CCCD53" w14:textId="4E317F4F" w:rsidR="0BE2997E" w:rsidRDefault="0BE2997E" w:rsidP="0BE2997E">
          <w:pPr>
            <w:pStyle w:val="Header"/>
            <w:ind w:left="-115"/>
          </w:pPr>
        </w:p>
      </w:tc>
      <w:tc>
        <w:tcPr>
          <w:tcW w:w="3210" w:type="dxa"/>
        </w:tcPr>
        <w:p w14:paraId="42B4BED9" w14:textId="77438EAA" w:rsidR="0BE2997E" w:rsidRDefault="0BE2997E" w:rsidP="0BE2997E">
          <w:pPr>
            <w:pStyle w:val="Header"/>
            <w:jc w:val="center"/>
          </w:pPr>
        </w:p>
      </w:tc>
      <w:tc>
        <w:tcPr>
          <w:tcW w:w="3210" w:type="dxa"/>
        </w:tcPr>
        <w:p w14:paraId="4D4F99D8" w14:textId="637301F1" w:rsidR="0BE2997E" w:rsidRDefault="0BE2997E" w:rsidP="0BE2997E">
          <w:pPr>
            <w:pStyle w:val="Header"/>
            <w:ind w:right="-115"/>
            <w:jc w:val="right"/>
          </w:pPr>
        </w:p>
      </w:tc>
    </w:tr>
  </w:tbl>
  <w:p w14:paraId="3446D106" w14:textId="43765E46" w:rsidR="0BE2997E" w:rsidRDefault="0BE2997E" w:rsidP="0BE29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26752400" w14:textId="77777777" w:rsidTr="0BE2997E">
      <w:trPr>
        <w:trHeight w:val="300"/>
      </w:trPr>
      <w:tc>
        <w:tcPr>
          <w:tcW w:w="3210" w:type="dxa"/>
        </w:tcPr>
        <w:p w14:paraId="27166423" w14:textId="7697A7EF" w:rsidR="0BE2997E" w:rsidRDefault="0BE2997E" w:rsidP="0BE2997E">
          <w:pPr>
            <w:pStyle w:val="Header"/>
            <w:ind w:left="-115"/>
          </w:pPr>
        </w:p>
      </w:tc>
      <w:tc>
        <w:tcPr>
          <w:tcW w:w="3210" w:type="dxa"/>
        </w:tcPr>
        <w:p w14:paraId="3C4BD815" w14:textId="1DAAD8C3" w:rsidR="0BE2997E" w:rsidRDefault="0BE2997E" w:rsidP="0BE2997E">
          <w:pPr>
            <w:pStyle w:val="Header"/>
            <w:jc w:val="center"/>
          </w:pPr>
        </w:p>
      </w:tc>
      <w:tc>
        <w:tcPr>
          <w:tcW w:w="3210" w:type="dxa"/>
        </w:tcPr>
        <w:p w14:paraId="5ABB86CE" w14:textId="54F6815D" w:rsidR="0BE2997E" w:rsidRDefault="0BE2997E" w:rsidP="0BE2997E">
          <w:pPr>
            <w:pStyle w:val="Header"/>
            <w:ind w:right="-115"/>
            <w:jc w:val="right"/>
          </w:pPr>
        </w:p>
      </w:tc>
    </w:tr>
  </w:tbl>
  <w:p w14:paraId="1DFB2B4D" w14:textId="26696CA8" w:rsidR="0BE2997E" w:rsidRDefault="0BE2997E" w:rsidP="0BE299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3E31E26F" w14:textId="77777777" w:rsidTr="0BE2997E">
      <w:trPr>
        <w:trHeight w:val="300"/>
      </w:trPr>
      <w:tc>
        <w:tcPr>
          <w:tcW w:w="3210" w:type="dxa"/>
        </w:tcPr>
        <w:p w14:paraId="1D86090B" w14:textId="142EE970" w:rsidR="0BE2997E" w:rsidRDefault="0BE2997E" w:rsidP="0BE2997E">
          <w:pPr>
            <w:pStyle w:val="Header"/>
            <w:ind w:left="-115"/>
          </w:pPr>
        </w:p>
      </w:tc>
      <w:tc>
        <w:tcPr>
          <w:tcW w:w="3210" w:type="dxa"/>
        </w:tcPr>
        <w:p w14:paraId="39F1DE5E" w14:textId="6EAECCA8" w:rsidR="0BE2997E" w:rsidRDefault="0BE2997E" w:rsidP="0BE2997E">
          <w:pPr>
            <w:pStyle w:val="Header"/>
            <w:jc w:val="center"/>
          </w:pPr>
        </w:p>
      </w:tc>
      <w:tc>
        <w:tcPr>
          <w:tcW w:w="3210" w:type="dxa"/>
        </w:tcPr>
        <w:p w14:paraId="50D9446D" w14:textId="0923D5A3" w:rsidR="0BE2997E" w:rsidRDefault="0BE2997E" w:rsidP="0BE2997E">
          <w:pPr>
            <w:pStyle w:val="Header"/>
            <w:ind w:right="-115"/>
            <w:jc w:val="right"/>
          </w:pPr>
        </w:p>
      </w:tc>
    </w:tr>
  </w:tbl>
  <w:p w14:paraId="7CCD0FF8" w14:textId="065CCAE7" w:rsidR="0BE2997E" w:rsidRDefault="0BE2997E" w:rsidP="0BE299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31D30785" w14:textId="77777777" w:rsidTr="0BE2997E">
      <w:trPr>
        <w:trHeight w:val="300"/>
      </w:trPr>
      <w:tc>
        <w:tcPr>
          <w:tcW w:w="3210" w:type="dxa"/>
        </w:tcPr>
        <w:p w14:paraId="3FF78896" w14:textId="46C74492" w:rsidR="0BE2997E" w:rsidRDefault="0BE2997E" w:rsidP="0BE2997E">
          <w:pPr>
            <w:pStyle w:val="Header"/>
            <w:ind w:left="-115"/>
          </w:pPr>
        </w:p>
      </w:tc>
      <w:tc>
        <w:tcPr>
          <w:tcW w:w="3210" w:type="dxa"/>
        </w:tcPr>
        <w:p w14:paraId="74286E74" w14:textId="60059039" w:rsidR="0BE2997E" w:rsidRDefault="0BE2997E" w:rsidP="0BE2997E">
          <w:pPr>
            <w:pStyle w:val="Header"/>
            <w:jc w:val="center"/>
          </w:pPr>
        </w:p>
      </w:tc>
      <w:tc>
        <w:tcPr>
          <w:tcW w:w="3210" w:type="dxa"/>
        </w:tcPr>
        <w:p w14:paraId="42878A37" w14:textId="70358817" w:rsidR="0BE2997E" w:rsidRDefault="0BE2997E" w:rsidP="0BE2997E">
          <w:pPr>
            <w:pStyle w:val="Header"/>
            <w:ind w:right="-115"/>
            <w:jc w:val="right"/>
          </w:pPr>
        </w:p>
      </w:tc>
    </w:tr>
  </w:tbl>
  <w:p w14:paraId="39B78ABA" w14:textId="2F933D07" w:rsidR="0BE2997E" w:rsidRDefault="0BE2997E" w:rsidP="0BE299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41BE87F4" w14:textId="77777777" w:rsidTr="0BE2997E">
      <w:trPr>
        <w:trHeight w:val="300"/>
      </w:trPr>
      <w:tc>
        <w:tcPr>
          <w:tcW w:w="3210" w:type="dxa"/>
        </w:tcPr>
        <w:p w14:paraId="18CECCC2" w14:textId="18517F83" w:rsidR="0BE2997E" w:rsidRDefault="0BE2997E" w:rsidP="0BE2997E">
          <w:pPr>
            <w:pStyle w:val="Header"/>
            <w:ind w:left="-115"/>
          </w:pPr>
        </w:p>
      </w:tc>
      <w:tc>
        <w:tcPr>
          <w:tcW w:w="3210" w:type="dxa"/>
        </w:tcPr>
        <w:p w14:paraId="2508AD95" w14:textId="08010EB5" w:rsidR="0BE2997E" w:rsidRDefault="0BE2997E" w:rsidP="0BE2997E">
          <w:pPr>
            <w:pStyle w:val="Header"/>
            <w:jc w:val="center"/>
          </w:pPr>
        </w:p>
      </w:tc>
      <w:tc>
        <w:tcPr>
          <w:tcW w:w="3210" w:type="dxa"/>
        </w:tcPr>
        <w:p w14:paraId="326DB94F" w14:textId="5F8EE0E1" w:rsidR="0BE2997E" w:rsidRDefault="0BE2997E" w:rsidP="0BE2997E">
          <w:pPr>
            <w:pStyle w:val="Header"/>
            <w:ind w:right="-115"/>
            <w:jc w:val="right"/>
          </w:pPr>
        </w:p>
      </w:tc>
    </w:tr>
  </w:tbl>
  <w:p w14:paraId="333A316D" w14:textId="39240CA0" w:rsidR="0BE2997E" w:rsidRDefault="0BE2997E" w:rsidP="0BE299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4946682C" w14:textId="77777777" w:rsidTr="0BE2997E">
      <w:trPr>
        <w:trHeight w:val="300"/>
      </w:trPr>
      <w:tc>
        <w:tcPr>
          <w:tcW w:w="3210" w:type="dxa"/>
        </w:tcPr>
        <w:p w14:paraId="5CE7009E" w14:textId="02297330" w:rsidR="0BE2997E" w:rsidRDefault="0BE2997E" w:rsidP="0BE2997E">
          <w:pPr>
            <w:pStyle w:val="Header"/>
            <w:ind w:left="-115"/>
          </w:pPr>
        </w:p>
      </w:tc>
      <w:tc>
        <w:tcPr>
          <w:tcW w:w="3210" w:type="dxa"/>
        </w:tcPr>
        <w:p w14:paraId="144E8BC6" w14:textId="4272B147" w:rsidR="0BE2997E" w:rsidRDefault="0BE2997E" w:rsidP="0BE2997E">
          <w:pPr>
            <w:pStyle w:val="Header"/>
            <w:jc w:val="center"/>
          </w:pPr>
        </w:p>
      </w:tc>
      <w:tc>
        <w:tcPr>
          <w:tcW w:w="3210" w:type="dxa"/>
        </w:tcPr>
        <w:p w14:paraId="294ECA16" w14:textId="791CFB37" w:rsidR="0BE2997E" w:rsidRDefault="0BE2997E" w:rsidP="0BE2997E">
          <w:pPr>
            <w:pStyle w:val="Header"/>
            <w:ind w:right="-115"/>
            <w:jc w:val="right"/>
          </w:pPr>
        </w:p>
      </w:tc>
    </w:tr>
  </w:tbl>
  <w:p w14:paraId="65621980" w14:textId="02256E77" w:rsidR="0BE2997E" w:rsidRDefault="0BE2997E" w:rsidP="0BE299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5BA10DF5" w14:textId="77777777" w:rsidTr="0BE2997E">
      <w:trPr>
        <w:trHeight w:val="300"/>
      </w:trPr>
      <w:tc>
        <w:tcPr>
          <w:tcW w:w="3210" w:type="dxa"/>
        </w:tcPr>
        <w:p w14:paraId="788145F2" w14:textId="52A5DDE3" w:rsidR="0BE2997E" w:rsidRDefault="0BE2997E" w:rsidP="0BE2997E">
          <w:pPr>
            <w:pStyle w:val="Header"/>
            <w:ind w:left="-115"/>
          </w:pPr>
        </w:p>
      </w:tc>
      <w:tc>
        <w:tcPr>
          <w:tcW w:w="3210" w:type="dxa"/>
        </w:tcPr>
        <w:p w14:paraId="331330EF" w14:textId="1E3DD278" w:rsidR="0BE2997E" w:rsidRDefault="0BE2997E" w:rsidP="0BE2997E">
          <w:pPr>
            <w:pStyle w:val="Header"/>
            <w:jc w:val="center"/>
          </w:pPr>
        </w:p>
      </w:tc>
      <w:tc>
        <w:tcPr>
          <w:tcW w:w="3210" w:type="dxa"/>
        </w:tcPr>
        <w:p w14:paraId="7EB458EB" w14:textId="2281D393" w:rsidR="0BE2997E" w:rsidRDefault="0BE2997E" w:rsidP="0BE2997E">
          <w:pPr>
            <w:pStyle w:val="Header"/>
            <w:ind w:right="-115"/>
            <w:jc w:val="right"/>
          </w:pPr>
        </w:p>
      </w:tc>
    </w:tr>
  </w:tbl>
  <w:p w14:paraId="74569675" w14:textId="01EFDD34" w:rsidR="0BE2997E" w:rsidRDefault="0BE2997E" w:rsidP="0BE299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E2997E" w14:paraId="70EB39DE" w14:textId="77777777" w:rsidTr="0BE2997E">
      <w:trPr>
        <w:trHeight w:val="300"/>
      </w:trPr>
      <w:tc>
        <w:tcPr>
          <w:tcW w:w="3210" w:type="dxa"/>
        </w:tcPr>
        <w:p w14:paraId="15156386" w14:textId="24D3A783" w:rsidR="0BE2997E" w:rsidRDefault="0BE2997E" w:rsidP="0BE2997E">
          <w:pPr>
            <w:pStyle w:val="Header"/>
            <w:ind w:left="-115"/>
          </w:pPr>
        </w:p>
      </w:tc>
      <w:tc>
        <w:tcPr>
          <w:tcW w:w="3210" w:type="dxa"/>
        </w:tcPr>
        <w:p w14:paraId="1B8003B5" w14:textId="315E819F" w:rsidR="0BE2997E" w:rsidRDefault="0BE2997E" w:rsidP="0BE2997E">
          <w:pPr>
            <w:pStyle w:val="Header"/>
            <w:jc w:val="center"/>
          </w:pPr>
        </w:p>
      </w:tc>
      <w:tc>
        <w:tcPr>
          <w:tcW w:w="3210" w:type="dxa"/>
        </w:tcPr>
        <w:p w14:paraId="37E0148A" w14:textId="5C38B853" w:rsidR="0BE2997E" w:rsidRDefault="0BE2997E" w:rsidP="0BE2997E">
          <w:pPr>
            <w:pStyle w:val="Header"/>
            <w:ind w:right="-115"/>
            <w:jc w:val="right"/>
          </w:pPr>
        </w:p>
      </w:tc>
    </w:tr>
  </w:tbl>
  <w:p w14:paraId="69244C7B" w14:textId="7B3F1B35" w:rsidR="0BE2997E" w:rsidRDefault="0BE2997E" w:rsidP="0BE2997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C9KyobN" int2:invalidationBookmarkName="" int2:hashCode="E9elekDFqov5hb" int2:id="NwJys8Wp">
      <int2:state int2:value="Rejected" int2:type="spell"/>
    </int2:bookmark>
    <int2:bookmark int2:bookmarkName="_Int_x5p4TR3E" int2:invalidationBookmarkName="" int2:hashCode="7IEDBHA5fr8Y/V" int2:id="MzynrQuS">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1FD7C8E"/>
    <w:multiLevelType w:val="hybridMultilevel"/>
    <w:tmpl w:val="5F362FBE"/>
    <w:lvl w:ilvl="0" w:tplc="138431D6">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236820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514520C">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F82ACE">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66CD4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E2F9F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DCE63A">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0444DC">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7FE7A0A">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254BCE"/>
    <w:multiLevelType w:val="hybridMultilevel"/>
    <w:tmpl w:val="AF06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311D9"/>
    <w:multiLevelType w:val="hybridMultilevel"/>
    <w:tmpl w:val="E4FA032C"/>
    <w:lvl w:ilvl="0" w:tplc="03D8B554">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2E83A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7098E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3AE0E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96B35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1DEB85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884CA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CAA32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BAD89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94D55A1"/>
    <w:multiLevelType w:val="hybridMultilevel"/>
    <w:tmpl w:val="38A8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6864A9"/>
    <w:multiLevelType w:val="multilevel"/>
    <w:tmpl w:val="E02ED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A0978"/>
    <w:multiLevelType w:val="hybridMultilevel"/>
    <w:tmpl w:val="DE2E3050"/>
    <w:lvl w:ilvl="0" w:tplc="B46ACEAE">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D6EB1E">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E47518">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2E2002">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3A43E6">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C8B87C">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068C234">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6488FC">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BC49D10">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EB1960"/>
    <w:multiLevelType w:val="hybridMultilevel"/>
    <w:tmpl w:val="45D220B2"/>
    <w:lvl w:ilvl="0" w:tplc="97F2842C">
      <w:start w:val="1"/>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FBE65F6C">
      <w:start w:val="1"/>
      <w:numFmt w:val="lowerLetter"/>
      <w:lvlText w:val="%2"/>
      <w:lvlJc w:val="left"/>
      <w:pPr>
        <w:ind w:left="13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96496E0">
      <w:start w:val="1"/>
      <w:numFmt w:val="lowerRoman"/>
      <w:lvlText w:val="%3"/>
      <w:lvlJc w:val="left"/>
      <w:pPr>
        <w:ind w:left="20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FD448F4">
      <w:start w:val="1"/>
      <w:numFmt w:val="decimal"/>
      <w:lvlText w:val="%4"/>
      <w:lvlJc w:val="left"/>
      <w:pPr>
        <w:ind w:left="27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9F858FC">
      <w:start w:val="1"/>
      <w:numFmt w:val="lowerLetter"/>
      <w:lvlText w:val="%5"/>
      <w:lvlJc w:val="left"/>
      <w:pPr>
        <w:ind w:left="34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34C714C">
      <w:start w:val="1"/>
      <w:numFmt w:val="lowerRoman"/>
      <w:lvlText w:val="%6"/>
      <w:lvlJc w:val="left"/>
      <w:pPr>
        <w:ind w:left="42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13463CC">
      <w:start w:val="1"/>
      <w:numFmt w:val="decimal"/>
      <w:lvlText w:val="%7"/>
      <w:lvlJc w:val="left"/>
      <w:pPr>
        <w:ind w:left="49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0E1CBB86">
      <w:start w:val="1"/>
      <w:numFmt w:val="lowerLetter"/>
      <w:lvlText w:val="%8"/>
      <w:lvlJc w:val="left"/>
      <w:pPr>
        <w:ind w:left="56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2E86292">
      <w:start w:val="1"/>
      <w:numFmt w:val="lowerRoman"/>
      <w:lvlText w:val="%9"/>
      <w:lvlJc w:val="left"/>
      <w:pPr>
        <w:ind w:left="63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4033093"/>
    <w:multiLevelType w:val="hybridMultilevel"/>
    <w:tmpl w:val="7284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69937AE"/>
    <w:multiLevelType w:val="multilevel"/>
    <w:tmpl w:val="A82E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7B376C"/>
    <w:multiLevelType w:val="hybridMultilevel"/>
    <w:tmpl w:val="BE6E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5079B"/>
    <w:multiLevelType w:val="hybridMultilevel"/>
    <w:tmpl w:val="ED32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96786"/>
    <w:multiLevelType w:val="hybridMultilevel"/>
    <w:tmpl w:val="0A4E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420F8"/>
    <w:multiLevelType w:val="hybridMultilevel"/>
    <w:tmpl w:val="0702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40D442AD"/>
    <w:multiLevelType w:val="hybridMultilevel"/>
    <w:tmpl w:val="3C32A896"/>
    <w:lvl w:ilvl="0" w:tplc="FB603AF2">
      <w:start w:val="1"/>
      <w:numFmt w:val="bullet"/>
      <w:lvlText w:val="•"/>
      <w:lvlJc w:val="left"/>
      <w:pPr>
        <w:tabs>
          <w:tab w:val="num" w:pos="720"/>
        </w:tabs>
        <w:ind w:left="720" w:hanging="360"/>
      </w:pPr>
      <w:rPr>
        <w:rFonts w:ascii="Arial" w:hAnsi="Arial" w:hint="default"/>
      </w:rPr>
    </w:lvl>
    <w:lvl w:ilvl="1" w:tplc="DFE8487A" w:tentative="1">
      <w:start w:val="1"/>
      <w:numFmt w:val="bullet"/>
      <w:lvlText w:val="•"/>
      <w:lvlJc w:val="left"/>
      <w:pPr>
        <w:tabs>
          <w:tab w:val="num" w:pos="1440"/>
        </w:tabs>
        <w:ind w:left="1440" w:hanging="360"/>
      </w:pPr>
      <w:rPr>
        <w:rFonts w:ascii="Arial" w:hAnsi="Arial" w:hint="default"/>
      </w:rPr>
    </w:lvl>
    <w:lvl w:ilvl="2" w:tplc="DB085AC4" w:tentative="1">
      <w:start w:val="1"/>
      <w:numFmt w:val="bullet"/>
      <w:lvlText w:val="•"/>
      <w:lvlJc w:val="left"/>
      <w:pPr>
        <w:tabs>
          <w:tab w:val="num" w:pos="2160"/>
        </w:tabs>
        <w:ind w:left="2160" w:hanging="360"/>
      </w:pPr>
      <w:rPr>
        <w:rFonts w:ascii="Arial" w:hAnsi="Arial" w:hint="default"/>
      </w:rPr>
    </w:lvl>
    <w:lvl w:ilvl="3" w:tplc="83D03790" w:tentative="1">
      <w:start w:val="1"/>
      <w:numFmt w:val="bullet"/>
      <w:lvlText w:val="•"/>
      <w:lvlJc w:val="left"/>
      <w:pPr>
        <w:tabs>
          <w:tab w:val="num" w:pos="2880"/>
        </w:tabs>
        <w:ind w:left="2880" w:hanging="360"/>
      </w:pPr>
      <w:rPr>
        <w:rFonts w:ascii="Arial" w:hAnsi="Arial" w:hint="default"/>
      </w:rPr>
    </w:lvl>
    <w:lvl w:ilvl="4" w:tplc="E1589F70" w:tentative="1">
      <w:start w:val="1"/>
      <w:numFmt w:val="bullet"/>
      <w:lvlText w:val="•"/>
      <w:lvlJc w:val="left"/>
      <w:pPr>
        <w:tabs>
          <w:tab w:val="num" w:pos="3600"/>
        </w:tabs>
        <w:ind w:left="3600" w:hanging="360"/>
      </w:pPr>
      <w:rPr>
        <w:rFonts w:ascii="Arial" w:hAnsi="Arial" w:hint="default"/>
      </w:rPr>
    </w:lvl>
    <w:lvl w:ilvl="5" w:tplc="189EE1B2" w:tentative="1">
      <w:start w:val="1"/>
      <w:numFmt w:val="bullet"/>
      <w:lvlText w:val="•"/>
      <w:lvlJc w:val="left"/>
      <w:pPr>
        <w:tabs>
          <w:tab w:val="num" w:pos="4320"/>
        </w:tabs>
        <w:ind w:left="4320" w:hanging="360"/>
      </w:pPr>
      <w:rPr>
        <w:rFonts w:ascii="Arial" w:hAnsi="Arial" w:hint="default"/>
      </w:rPr>
    </w:lvl>
    <w:lvl w:ilvl="6" w:tplc="2B861222" w:tentative="1">
      <w:start w:val="1"/>
      <w:numFmt w:val="bullet"/>
      <w:lvlText w:val="•"/>
      <w:lvlJc w:val="left"/>
      <w:pPr>
        <w:tabs>
          <w:tab w:val="num" w:pos="5040"/>
        </w:tabs>
        <w:ind w:left="5040" w:hanging="360"/>
      </w:pPr>
      <w:rPr>
        <w:rFonts w:ascii="Arial" w:hAnsi="Arial" w:hint="default"/>
      </w:rPr>
    </w:lvl>
    <w:lvl w:ilvl="7" w:tplc="086A285C" w:tentative="1">
      <w:start w:val="1"/>
      <w:numFmt w:val="bullet"/>
      <w:lvlText w:val="•"/>
      <w:lvlJc w:val="left"/>
      <w:pPr>
        <w:tabs>
          <w:tab w:val="num" w:pos="5760"/>
        </w:tabs>
        <w:ind w:left="5760" w:hanging="360"/>
      </w:pPr>
      <w:rPr>
        <w:rFonts w:ascii="Arial" w:hAnsi="Arial" w:hint="default"/>
      </w:rPr>
    </w:lvl>
    <w:lvl w:ilvl="8" w:tplc="9782D0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FF5B4C"/>
    <w:multiLevelType w:val="multilevel"/>
    <w:tmpl w:val="D6065F6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267CE8"/>
    <w:multiLevelType w:val="hybridMultilevel"/>
    <w:tmpl w:val="5CFCC514"/>
    <w:lvl w:ilvl="0" w:tplc="1F323C64">
      <w:start w:val="1"/>
      <w:numFmt w:val="bullet"/>
      <w:lvlText w:val="-"/>
      <w:lvlJc w:val="left"/>
      <w:pPr>
        <w:ind w:left="345"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7" w15:restartNumberingAfterBreak="0">
    <w:nsid w:val="454367DB"/>
    <w:multiLevelType w:val="hybridMultilevel"/>
    <w:tmpl w:val="1CE265F6"/>
    <w:lvl w:ilvl="0" w:tplc="FB7C4800">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548136">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E6BF5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9E25DE">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16839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26BADE">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2C880C">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846B5D0">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285B8E">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63A6E6F"/>
    <w:multiLevelType w:val="hybridMultilevel"/>
    <w:tmpl w:val="3200B430"/>
    <w:lvl w:ilvl="0" w:tplc="1F323C64">
      <w:start w:val="1"/>
      <w:numFmt w:val="bullet"/>
      <w:lvlText w:val="-"/>
      <w:lvlJc w:val="left"/>
      <w:pPr>
        <w:ind w:left="345" w:hanging="360"/>
      </w:pPr>
      <w:rPr>
        <w:rFonts w:ascii="Calibri" w:eastAsia="Calibri" w:hAnsi="Calibri" w:cs="Calibr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9" w15:restartNumberingAfterBreak="0">
    <w:nsid w:val="4DCF43F5"/>
    <w:multiLevelType w:val="hybridMultilevel"/>
    <w:tmpl w:val="9AEE2C28"/>
    <w:lvl w:ilvl="0" w:tplc="67DE2B40">
      <w:start w:val="1"/>
      <w:numFmt w:val="bullet"/>
      <w:lvlText w:val="•"/>
      <w:lvlJc w:val="left"/>
      <w:pPr>
        <w:tabs>
          <w:tab w:val="num" w:pos="720"/>
        </w:tabs>
        <w:ind w:left="720" w:hanging="360"/>
      </w:pPr>
      <w:rPr>
        <w:rFonts w:ascii="Arial" w:hAnsi="Arial" w:hint="default"/>
      </w:rPr>
    </w:lvl>
    <w:lvl w:ilvl="1" w:tplc="C39CC97C">
      <w:start w:val="1"/>
      <w:numFmt w:val="bullet"/>
      <w:lvlText w:val="•"/>
      <w:lvlJc w:val="left"/>
      <w:pPr>
        <w:tabs>
          <w:tab w:val="num" w:pos="1440"/>
        </w:tabs>
        <w:ind w:left="1440" w:hanging="360"/>
      </w:pPr>
      <w:rPr>
        <w:rFonts w:ascii="Arial" w:hAnsi="Arial" w:hint="default"/>
      </w:rPr>
    </w:lvl>
    <w:lvl w:ilvl="2" w:tplc="45C06D60" w:tentative="1">
      <w:start w:val="1"/>
      <w:numFmt w:val="bullet"/>
      <w:lvlText w:val="•"/>
      <w:lvlJc w:val="left"/>
      <w:pPr>
        <w:tabs>
          <w:tab w:val="num" w:pos="2160"/>
        </w:tabs>
        <w:ind w:left="2160" w:hanging="360"/>
      </w:pPr>
      <w:rPr>
        <w:rFonts w:ascii="Arial" w:hAnsi="Arial" w:hint="default"/>
      </w:rPr>
    </w:lvl>
    <w:lvl w:ilvl="3" w:tplc="9E104F56" w:tentative="1">
      <w:start w:val="1"/>
      <w:numFmt w:val="bullet"/>
      <w:lvlText w:val="•"/>
      <w:lvlJc w:val="left"/>
      <w:pPr>
        <w:tabs>
          <w:tab w:val="num" w:pos="2880"/>
        </w:tabs>
        <w:ind w:left="2880" w:hanging="360"/>
      </w:pPr>
      <w:rPr>
        <w:rFonts w:ascii="Arial" w:hAnsi="Arial" w:hint="default"/>
      </w:rPr>
    </w:lvl>
    <w:lvl w:ilvl="4" w:tplc="0DA0251E" w:tentative="1">
      <w:start w:val="1"/>
      <w:numFmt w:val="bullet"/>
      <w:lvlText w:val="•"/>
      <w:lvlJc w:val="left"/>
      <w:pPr>
        <w:tabs>
          <w:tab w:val="num" w:pos="3600"/>
        </w:tabs>
        <w:ind w:left="3600" w:hanging="360"/>
      </w:pPr>
      <w:rPr>
        <w:rFonts w:ascii="Arial" w:hAnsi="Arial" w:hint="default"/>
      </w:rPr>
    </w:lvl>
    <w:lvl w:ilvl="5" w:tplc="5D840ADC" w:tentative="1">
      <w:start w:val="1"/>
      <w:numFmt w:val="bullet"/>
      <w:lvlText w:val="•"/>
      <w:lvlJc w:val="left"/>
      <w:pPr>
        <w:tabs>
          <w:tab w:val="num" w:pos="4320"/>
        </w:tabs>
        <w:ind w:left="4320" w:hanging="360"/>
      </w:pPr>
      <w:rPr>
        <w:rFonts w:ascii="Arial" w:hAnsi="Arial" w:hint="default"/>
      </w:rPr>
    </w:lvl>
    <w:lvl w:ilvl="6" w:tplc="0C9E4620" w:tentative="1">
      <w:start w:val="1"/>
      <w:numFmt w:val="bullet"/>
      <w:lvlText w:val="•"/>
      <w:lvlJc w:val="left"/>
      <w:pPr>
        <w:tabs>
          <w:tab w:val="num" w:pos="5040"/>
        </w:tabs>
        <w:ind w:left="5040" w:hanging="360"/>
      </w:pPr>
      <w:rPr>
        <w:rFonts w:ascii="Arial" w:hAnsi="Arial" w:hint="default"/>
      </w:rPr>
    </w:lvl>
    <w:lvl w:ilvl="7" w:tplc="BDE6D9DA" w:tentative="1">
      <w:start w:val="1"/>
      <w:numFmt w:val="bullet"/>
      <w:lvlText w:val="•"/>
      <w:lvlJc w:val="left"/>
      <w:pPr>
        <w:tabs>
          <w:tab w:val="num" w:pos="5760"/>
        </w:tabs>
        <w:ind w:left="5760" w:hanging="360"/>
      </w:pPr>
      <w:rPr>
        <w:rFonts w:ascii="Arial" w:hAnsi="Arial" w:hint="default"/>
      </w:rPr>
    </w:lvl>
    <w:lvl w:ilvl="8" w:tplc="27A2DB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712A65"/>
    <w:multiLevelType w:val="hybridMultilevel"/>
    <w:tmpl w:val="4D8C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05E12"/>
    <w:multiLevelType w:val="hybridMultilevel"/>
    <w:tmpl w:val="2D5445C0"/>
    <w:lvl w:ilvl="0" w:tplc="4A74C3C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A0BAC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141B4A">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EEA458">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8692A4">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8CC8CA">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E64657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62777A">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D2263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5CD4E6F"/>
    <w:multiLevelType w:val="hybridMultilevel"/>
    <w:tmpl w:val="8C38A0E4"/>
    <w:lvl w:ilvl="0" w:tplc="BEBE1FBE">
      <w:start w:val="1"/>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66A8004">
      <w:start w:val="1"/>
      <w:numFmt w:val="lowerLetter"/>
      <w:lvlText w:val="%2"/>
      <w:lvlJc w:val="left"/>
      <w:pPr>
        <w:ind w:left="13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BE65DE4">
      <w:start w:val="1"/>
      <w:numFmt w:val="lowerRoman"/>
      <w:lvlText w:val="%3"/>
      <w:lvlJc w:val="left"/>
      <w:pPr>
        <w:ind w:left="20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A70E480">
      <w:start w:val="1"/>
      <w:numFmt w:val="decimal"/>
      <w:lvlText w:val="%4"/>
      <w:lvlJc w:val="left"/>
      <w:pPr>
        <w:ind w:left="27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9814CB7E">
      <w:start w:val="1"/>
      <w:numFmt w:val="lowerLetter"/>
      <w:lvlText w:val="%5"/>
      <w:lvlJc w:val="left"/>
      <w:pPr>
        <w:ind w:left="34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3EF84486">
      <w:start w:val="1"/>
      <w:numFmt w:val="lowerRoman"/>
      <w:lvlText w:val="%6"/>
      <w:lvlJc w:val="left"/>
      <w:pPr>
        <w:ind w:left="42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4D0574E">
      <w:start w:val="1"/>
      <w:numFmt w:val="decimal"/>
      <w:lvlText w:val="%7"/>
      <w:lvlJc w:val="left"/>
      <w:pPr>
        <w:ind w:left="49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9CDAD612">
      <w:start w:val="1"/>
      <w:numFmt w:val="lowerLetter"/>
      <w:lvlText w:val="%8"/>
      <w:lvlJc w:val="left"/>
      <w:pPr>
        <w:ind w:left="56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CEAD62E">
      <w:start w:val="1"/>
      <w:numFmt w:val="lowerRoman"/>
      <w:lvlText w:val="%9"/>
      <w:lvlJc w:val="left"/>
      <w:pPr>
        <w:ind w:left="63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78311F2"/>
    <w:multiLevelType w:val="hybridMultilevel"/>
    <w:tmpl w:val="5854FAEE"/>
    <w:lvl w:ilvl="0" w:tplc="1CF0875A">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F08740">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2FED022">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E8079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26E70A0">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A2FE88">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FE38C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9638FE">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E4E662">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6"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8" w15:restartNumberingAfterBreak="0">
    <w:nsid w:val="62F50A18"/>
    <w:multiLevelType w:val="hybridMultilevel"/>
    <w:tmpl w:val="D958824A"/>
    <w:lvl w:ilvl="0" w:tplc="F07A004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224F86">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623A78">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46BA32">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9321D7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C0648A">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B06060">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AA1DD2">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14C7C6">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0" w15:restartNumberingAfterBreak="0">
    <w:nsid w:val="6D871346"/>
    <w:multiLevelType w:val="hybridMultilevel"/>
    <w:tmpl w:val="3160ADB6"/>
    <w:lvl w:ilvl="0" w:tplc="9A5C5896">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0ACA04">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02E9A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5B099A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BE620E">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280E6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203DEC">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0FADCD2">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B4ADB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DF64377"/>
    <w:multiLevelType w:val="hybridMultilevel"/>
    <w:tmpl w:val="D356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0B7D1D"/>
    <w:multiLevelType w:val="hybridMultilevel"/>
    <w:tmpl w:val="0A2C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5A61DB"/>
    <w:multiLevelType w:val="hybridMultilevel"/>
    <w:tmpl w:val="9A42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5" w15:restartNumberingAfterBreak="0">
    <w:nsid w:val="7934005A"/>
    <w:multiLevelType w:val="hybridMultilevel"/>
    <w:tmpl w:val="4FF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624EEC"/>
    <w:multiLevelType w:val="multilevel"/>
    <w:tmpl w:val="D332CF6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4031CF"/>
    <w:multiLevelType w:val="hybridMultilevel"/>
    <w:tmpl w:val="26F284A6"/>
    <w:lvl w:ilvl="0" w:tplc="4E4643F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7E24B4">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58D94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6F5CA">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96CDE42">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FE8D80">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36E491A">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0DC3C">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18C3598">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5B163C"/>
    <w:multiLevelType w:val="hybridMultilevel"/>
    <w:tmpl w:val="46E2CFB2"/>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num w:numId="1" w16cid:durableId="284776981">
    <w:abstractNumId w:val="24"/>
  </w:num>
  <w:num w:numId="2" w16cid:durableId="1997030267">
    <w:abstractNumId w:val="46"/>
  </w:num>
  <w:num w:numId="3" w16cid:durableId="91319914">
    <w:abstractNumId w:val="4"/>
  </w:num>
  <w:num w:numId="4" w16cid:durableId="990328367">
    <w:abstractNumId w:val="3"/>
  </w:num>
  <w:num w:numId="5" w16cid:durableId="912273820">
    <w:abstractNumId w:val="2"/>
  </w:num>
  <w:num w:numId="6" w16cid:durableId="1972511558">
    <w:abstractNumId w:val="1"/>
  </w:num>
  <w:num w:numId="7" w16cid:durableId="88694605">
    <w:abstractNumId w:val="26"/>
  </w:num>
  <w:num w:numId="8" w16cid:durableId="1448113513">
    <w:abstractNumId w:val="13"/>
  </w:num>
  <w:num w:numId="9" w16cid:durableId="2078672123">
    <w:abstractNumId w:val="13"/>
  </w:num>
  <w:num w:numId="10" w16cid:durableId="774134311">
    <w:abstractNumId w:val="11"/>
  </w:num>
  <w:num w:numId="11" w16cid:durableId="1424959774">
    <w:abstractNumId w:val="35"/>
  </w:num>
  <w:num w:numId="12" w16cid:durableId="34890227">
    <w:abstractNumId w:val="16"/>
  </w:num>
  <w:num w:numId="13" w16cid:durableId="1076978911">
    <w:abstractNumId w:val="15"/>
  </w:num>
  <w:num w:numId="14" w16cid:durableId="1640263414">
    <w:abstractNumId w:val="37"/>
  </w:num>
  <w:num w:numId="15" w16cid:durableId="621617730">
    <w:abstractNumId w:val="0"/>
  </w:num>
  <w:num w:numId="16" w16cid:durableId="1245725213">
    <w:abstractNumId w:val="34"/>
  </w:num>
  <w:num w:numId="17" w16cid:durableId="1104810525">
    <w:abstractNumId w:val="39"/>
  </w:num>
  <w:num w:numId="18" w16cid:durableId="277563373">
    <w:abstractNumId w:val="44"/>
  </w:num>
  <w:num w:numId="19" w16cid:durableId="330792038">
    <w:abstractNumId w:val="36"/>
  </w:num>
  <w:num w:numId="20" w16cid:durableId="1715810550">
    <w:abstractNumId w:val="22"/>
  </w:num>
  <w:num w:numId="21" w16cid:durableId="931663512">
    <w:abstractNumId w:val="40"/>
  </w:num>
  <w:num w:numId="22" w16cid:durableId="1543781801">
    <w:abstractNumId w:val="9"/>
  </w:num>
  <w:num w:numId="23" w16cid:durableId="194269960">
    <w:abstractNumId w:val="32"/>
  </w:num>
  <w:num w:numId="24" w16cid:durableId="253637238">
    <w:abstractNumId w:val="7"/>
  </w:num>
  <w:num w:numId="25" w16cid:durableId="782191105">
    <w:abstractNumId w:val="38"/>
  </w:num>
  <w:num w:numId="26" w16cid:durableId="1711878421">
    <w:abstractNumId w:val="10"/>
  </w:num>
  <w:num w:numId="27" w16cid:durableId="1391265811">
    <w:abstractNumId w:val="5"/>
  </w:num>
  <w:num w:numId="28" w16cid:durableId="232594591">
    <w:abstractNumId w:val="33"/>
  </w:num>
  <w:num w:numId="29" w16cid:durableId="1218972608">
    <w:abstractNumId w:val="31"/>
  </w:num>
  <w:num w:numId="30" w16cid:durableId="279342280">
    <w:abstractNumId w:val="12"/>
  </w:num>
  <w:num w:numId="31" w16cid:durableId="1906911071">
    <w:abstractNumId w:val="27"/>
  </w:num>
  <w:num w:numId="32" w16cid:durableId="742458332">
    <w:abstractNumId w:val="47"/>
  </w:num>
  <w:num w:numId="33" w16cid:durableId="800612250">
    <w:abstractNumId w:val="42"/>
  </w:num>
  <w:num w:numId="34" w16cid:durableId="1826821152">
    <w:abstractNumId w:val="17"/>
  </w:num>
  <w:num w:numId="35" w16cid:durableId="674500692">
    <w:abstractNumId w:val="14"/>
  </w:num>
  <w:num w:numId="36" w16cid:durableId="344940629">
    <w:abstractNumId w:val="45"/>
  </w:num>
  <w:num w:numId="37" w16cid:durableId="857306324">
    <w:abstractNumId w:val="23"/>
  </w:num>
  <w:num w:numId="38" w16cid:durableId="83649397">
    <w:abstractNumId w:val="29"/>
  </w:num>
  <w:num w:numId="39" w16cid:durableId="722754071">
    <w:abstractNumId w:val="48"/>
  </w:num>
  <w:num w:numId="40" w16cid:durableId="2042433243">
    <w:abstractNumId w:val="6"/>
  </w:num>
  <w:num w:numId="41" w16cid:durableId="220483680">
    <w:abstractNumId w:val="21"/>
  </w:num>
  <w:num w:numId="42" w16cid:durableId="1629357019">
    <w:abstractNumId w:val="8"/>
  </w:num>
  <w:num w:numId="43" w16cid:durableId="700593653">
    <w:abstractNumId w:val="18"/>
  </w:num>
  <w:num w:numId="44" w16cid:durableId="539976547">
    <w:abstractNumId w:val="28"/>
  </w:num>
  <w:num w:numId="45" w16cid:durableId="101924438">
    <w:abstractNumId w:val="20"/>
  </w:num>
  <w:num w:numId="46" w16cid:durableId="842553862">
    <w:abstractNumId w:val="41"/>
  </w:num>
  <w:num w:numId="47" w16cid:durableId="1639872835">
    <w:abstractNumId w:val="25"/>
  </w:num>
  <w:num w:numId="48" w16cid:durableId="1836846525">
    <w:abstractNumId w:val="19"/>
  </w:num>
  <w:num w:numId="49" w16cid:durableId="1611744409">
    <w:abstractNumId w:val="43"/>
  </w:num>
  <w:num w:numId="50" w16cid:durableId="1338192103">
    <w:abstractNumId w:val="3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malsiri, Nanduni (Energy, Newcastle)">
    <w15:presenceInfo w15:providerId="AD" w15:userId="S::nim006@csiro.au::7e5a8c71-d390-4eaa-af12-f205098c7ede"/>
  </w15:person>
  <w15:person w15:author="Frederik Geth">
    <w15:presenceInfo w15:providerId="Windows Live" w15:userId="7f785fe889092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trackRevisions/>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A3DFC"/>
    <w:rsid w:val="00000CC0"/>
    <w:rsid w:val="00000EEA"/>
    <w:rsid w:val="00001864"/>
    <w:rsid w:val="00001FBC"/>
    <w:rsid w:val="00002AA7"/>
    <w:rsid w:val="000031E1"/>
    <w:rsid w:val="00011FC6"/>
    <w:rsid w:val="000126EB"/>
    <w:rsid w:val="00012AC0"/>
    <w:rsid w:val="00015E82"/>
    <w:rsid w:val="0001775B"/>
    <w:rsid w:val="000219A1"/>
    <w:rsid w:val="00022CFC"/>
    <w:rsid w:val="00023761"/>
    <w:rsid w:val="00024F6E"/>
    <w:rsid w:val="00025FD5"/>
    <w:rsid w:val="0002686D"/>
    <w:rsid w:val="000312EA"/>
    <w:rsid w:val="000316D4"/>
    <w:rsid w:val="0003217B"/>
    <w:rsid w:val="00032A27"/>
    <w:rsid w:val="00032C10"/>
    <w:rsid w:val="000331D4"/>
    <w:rsid w:val="000348A8"/>
    <w:rsid w:val="000364FA"/>
    <w:rsid w:val="00042A1A"/>
    <w:rsid w:val="00043876"/>
    <w:rsid w:val="000443E1"/>
    <w:rsid w:val="00045BFF"/>
    <w:rsid w:val="00046533"/>
    <w:rsid w:val="0005048B"/>
    <w:rsid w:val="00051219"/>
    <w:rsid w:val="00051456"/>
    <w:rsid w:val="0005226F"/>
    <w:rsid w:val="0005371F"/>
    <w:rsid w:val="00053E83"/>
    <w:rsid w:val="00056FD0"/>
    <w:rsid w:val="0005799C"/>
    <w:rsid w:val="000623BB"/>
    <w:rsid w:val="00064612"/>
    <w:rsid w:val="000667A4"/>
    <w:rsid w:val="00066E7F"/>
    <w:rsid w:val="00074DFE"/>
    <w:rsid w:val="00075774"/>
    <w:rsid w:val="00075B0B"/>
    <w:rsid w:val="00075DCB"/>
    <w:rsid w:val="000815C2"/>
    <w:rsid w:val="00083424"/>
    <w:rsid w:val="00083CBE"/>
    <w:rsid w:val="00083FBD"/>
    <w:rsid w:val="0008401A"/>
    <w:rsid w:val="00085DC0"/>
    <w:rsid w:val="00087ADA"/>
    <w:rsid w:val="00094A64"/>
    <w:rsid w:val="0009726B"/>
    <w:rsid w:val="000979AD"/>
    <w:rsid w:val="000A528B"/>
    <w:rsid w:val="000A6F40"/>
    <w:rsid w:val="000B0A3D"/>
    <w:rsid w:val="000B10BE"/>
    <w:rsid w:val="000B1470"/>
    <w:rsid w:val="000B252E"/>
    <w:rsid w:val="000B3486"/>
    <w:rsid w:val="000B40F1"/>
    <w:rsid w:val="000B6F63"/>
    <w:rsid w:val="000C02C0"/>
    <w:rsid w:val="000C05F1"/>
    <w:rsid w:val="000C07AB"/>
    <w:rsid w:val="000C0940"/>
    <w:rsid w:val="000C0E41"/>
    <w:rsid w:val="000C4051"/>
    <w:rsid w:val="000C5523"/>
    <w:rsid w:val="000C61C0"/>
    <w:rsid w:val="000C7D15"/>
    <w:rsid w:val="000D0298"/>
    <w:rsid w:val="000D19DE"/>
    <w:rsid w:val="000D436B"/>
    <w:rsid w:val="000D6D2F"/>
    <w:rsid w:val="000E1CF3"/>
    <w:rsid w:val="000E22E0"/>
    <w:rsid w:val="000E2422"/>
    <w:rsid w:val="000E27B1"/>
    <w:rsid w:val="000E52A5"/>
    <w:rsid w:val="000E599F"/>
    <w:rsid w:val="000F0F97"/>
    <w:rsid w:val="000F1EC3"/>
    <w:rsid w:val="000F1FE4"/>
    <w:rsid w:val="000F3A86"/>
    <w:rsid w:val="000F5ABA"/>
    <w:rsid w:val="0010160F"/>
    <w:rsid w:val="00101A2A"/>
    <w:rsid w:val="00104FBD"/>
    <w:rsid w:val="001067F0"/>
    <w:rsid w:val="001068F9"/>
    <w:rsid w:val="001100D4"/>
    <w:rsid w:val="0011346D"/>
    <w:rsid w:val="001134E0"/>
    <w:rsid w:val="0011470B"/>
    <w:rsid w:val="00114B30"/>
    <w:rsid w:val="00116C3E"/>
    <w:rsid w:val="001179DD"/>
    <w:rsid w:val="00117E59"/>
    <w:rsid w:val="0012201E"/>
    <w:rsid w:val="00123BCC"/>
    <w:rsid w:val="00123FD7"/>
    <w:rsid w:val="001249CC"/>
    <w:rsid w:val="001253CD"/>
    <w:rsid w:val="0013089B"/>
    <w:rsid w:val="00132375"/>
    <w:rsid w:val="00132F76"/>
    <w:rsid w:val="0013384F"/>
    <w:rsid w:val="00134FC3"/>
    <w:rsid w:val="001362D8"/>
    <w:rsid w:val="00136B7F"/>
    <w:rsid w:val="001372BF"/>
    <w:rsid w:val="00141D5A"/>
    <w:rsid w:val="00142DAA"/>
    <w:rsid w:val="00151B9A"/>
    <w:rsid w:val="00154168"/>
    <w:rsid w:val="0015572F"/>
    <w:rsid w:val="0015605C"/>
    <w:rsid w:val="00156259"/>
    <w:rsid w:val="00157AAE"/>
    <w:rsid w:val="00161BB6"/>
    <w:rsid w:val="00164282"/>
    <w:rsid w:val="0016699F"/>
    <w:rsid w:val="001708B3"/>
    <w:rsid w:val="00173C4D"/>
    <w:rsid w:val="00174A49"/>
    <w:rsid w:val="00175388"/>
    <w:rsid w:val="00177270"/>
    <w:rsid w:val="001772D6"/>
    <w:rsid w:val="0017758B"/>
    <w:rsid w:val="00182912"/>
    <w:rsid w:val="00182ADE"/>
    <w:rsid w:val="00186496"/>
    <w:rsid w:val="00190E0B"/>
    <w:rsid w:val="00192E59"/>
    <w:rsid w:val="00193162"/>
    <w:rsid w:val="00194542"/>
    <w:rsid w:val="00195301"/>
    <w:rsid w:val="00196146"/>
    <w:rsid w:val="001A0965"/>
    <w:rsid w:val="001A1020"/>
    <w:rsid w:val="001A6261"/>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1F1BB1"/>
    <w:rsid w:val="001F4350"/>
    <w:rsid w:val="001F4412"/>
    <w:rsid w:val="001F4897"/>
    <w:rsid w:val="001F4B85"/>
    <w:rsid w:val="001F7CE1"/>
    <w:rsid w:val="0020034E"/>
    <w:rsid w:val="00201BE3"/>
    <w:rsid w:val="00201C06"/>
    <w:rsid w:val="00207117"/>
    <w:rsid w:val="002101A4"/>
    <w:rsid w:val="002109F9"/>
    <w:rsid w:val="00212902"/>
    <w:rsid w:val="002137D2"/>
    <w:rsid w:val="00214440"/>
    <w:rsid w:val="00215132"/>
    <w:rsid w:val="002154A2"/>
    <w:rsid w:val="002156C8"/>
    <w:rsid w:val="00221A8F"/>
    <w:rsid w:val="00221D5A"/>
    <w:rsid w:val="0022431B"/>
    <w:rsid w:val="00224962"/>
    <w:rsid w:val="002254A0"/>
    <w:rsid w:val="002256CA"/>
    <w:rsid w:val="002274F9"/>
    <w:rsid w:val="0023091D"/>
    <w:rsid w:val="00232B56"/>
    <w:rsid w:val="00234D40"/>
    <w:rsid w:val="00235336"/>
    <w:rsid w:val="002418DA"/>
    <w:rsid w:val="00241BAC"/>
    <w:rsid w:val="002421F2"/>
    <w:rsid w:val="002504B6"/>
    <w:rsid w:val="00251361"/>
    <w:rsid w:val="0025177C"/>
    <w:rsid w:val="00251DDE"/>
    <w:rsid w:val="00252B35"/>
    <w:rsid w:val="00252CBB"/>
    <w:rsid w:val="002579B2"/>
    <w:rsid w:val="002606E5"/>
    <w:rsid w:val="00260CC9"/>
    <w:rsid w:val="00263A58"/>
    <w:rsid w:val="00267364"/>
    <w:rsid w:val="0026739B"/>
    <w:rsid w:val="00273A31"/>
    <w:rsid w:val="00274483"/>
    <w:rsid w:val="00274DF1"/>
    <w:rsid w:val="00274FEA"/>
    <w:rsid w:val="00276E3E"/>
    <w:rsid w:val="00277240"/>
    <w:rsid w:val="00277610"/>
    <w:rsid w:val="00277A23"/>
    <w:rsid w:val="00277F19"/>
    <w:rsid w:val="00280E4B"/>
    <w:rsid w:val="00282202"/>
    <w:rsid w:val="002852DB"/>
    <w:rsid w:val="00285F27"/>
    <w:rsid w:val="00287FBB"/>
    <w:rsid w:val="0029026E"/>
    <w:rsid w:val="00292576"/>
    <w:rsid w:val="0029371B"/>
    <w:rsid w:val="00293EB0"/>
    <w:rsid w:val="002942E9"/>
    <w:rsid w:val="00294551"/>
    <w:rsid w:val="00295D01"/>
    <w:rsid w:val="002A17C6"/>
    <w:rsid w:val="002A47DB"/>
    <w:rsid w:val="002A5A18"/>
    <w:rsid w:val="002A5D8F"/>
    <w:rsid w:val="002A658F"/>
    <w:rsid w:val="002B2A12"/>
    <w:rsid w:val="002B2EA7"/>
    <w:rsid w:val="002B3E6E"/>
    <w:rsid w:val="002B4524"/>
    <w:rsid w:val="002B5E20"/>
    <w:rsid w:val="002B5FB6"/>
    <w:rsid w:val="002C1D69"/>
    <w:rsid w:val="002C5384"/>
    <w:rsid w:val="002C54A6"/>
    <w:rsid w:val="002D19CD"/>
    <w:rsid w:val="002D688F"/>
    <w:rsid w:val="002E00BA"/>
    <w:rsid w:val="002E0C1E"/>
    <w:rsid w:val="002E11E5"/>
    <w:rsid w:val="002E3B33"/>
    <w:rsid w:val="002E3BB0"/>
    <w:rsid w:val="002E42B5"/>
    <w:rsid w:val="002E6619"/>
    <w:rsid w:val="002E6AF2"/>
    <w:rsid w:val="002E7AB1"/>
    <w:rsid w:val="002E7DC9"/>
    <w:rsid w:val="002F0071"/>
    <w:rsid w:val="002F06CC"/>
    <w:rsid w:val="002F1F0A"/>
    <w:rsid w:val="002F24C6"/>
    <w:rsid w:val="002F45C3"/>
    <w:rsid w:val="002F5550"/>
    <w:rsid w:val="002F6563"/>
    <w:rsid w:val="002F6753"/>
    <w:rsid w:val="002F7A19"/>
    <w:rsid w:val="003008E8"/>
    <w:rsid w:val="00301C5C"/>
    <w:rsid w:val="003036A2"/>
    <w:rsid w:val="003053C7"/>
    <w:rsid w:val="003059EB"/>
    <w:rsid w:val="00306A4B"/>
    <w:rsid w:val="00307B3C"/>
    <w:rsid w:val="00310421"/>
    <w:rsid w:val="003139EB"/>
    <w:rsid w:val="00313CAE"/>
    <w:rsid w:val="0031605A"/>
    <w:rsid w:val="00320C3C"/>
    <w:rsid w:val="00321CD1"/>
    <w:rsid w:val="00322BA1"/>
    <w:rsid w:val="0032787E"/>
    <w:rsid w:val="0032796C"/>
    <w:rsid w:val="00331731"/>
    <w:rsid w:val="00333EED"/>
    <w:rsid w:val="0033551F"/>
    <w:rsid w:val="00336A34"/>
    <w:rsid w:val="00336D93"/>
    <w:rsid w:val="00340806"/>
    <w:rsid w:val="00340B49"/>
    <w:rsid w:val="00341FFE"/>
    <w:rsid w:val="003425BE"/>
    <w:rsid w:val="003450A8"/>
    <w:rsid w:val="00345DE9"/>
    <w:rsid w:val="003461B2"/>
    <w:rsid w:val="00355B43"/>
    <w:rsid w:val="00356B61"/>
    <w:rsid w:val="00357251"/>
    <w:rsid w:val="003579A8"/>
    <w:rsid w:val="00357F24"/>
    <w:rsid w:val="00360EEA"/>
    <w:rsid w:val="0036112C"/>
    <w:rsid w:val="00361EE2"/>
    <w:rsid w:val="0036319D"/>
    <w:rsid w:val="003666F9"/>
    <w:rsid w:val="00382886"/>
    <w:rsid w:val="00383ADF"/>
    <w:rsid w:val="0038407D"/>
    <w:rsid w:val="00387974"/>
    <w:rsid w:val="00390015"/>
    <w:rsid w:val="00390961"/>
    <w:rsid w:val="0039270B"/>
    <w:rsid w:val="003955FA"/>
    <w:rsid w:val="00395886"/>
    <w:rsid w:val="00395EF5"/>
    <w:rsid w:val="003969B1"/>
    <w:rsid w:val="00396D40"/>
    <w:rsid w:val="0039729E"/>
    <w:rsid w:val="003972BC"/>
    <w:rsid w:val="003A2FF2"/>
    <w:rsid w:val="003A3052"/>
    <w:rsid w:val="003A3919"/>
    <w:rsid w:val="003A476E"/>
    <w:rsid w:val="003A4AF4"/>
    <w:rsid w:val="003A63AC"/>
    <w:rsid w:val="003A647C"/>
    <w:rsid w:val="003A710E"/>
    <w:rsid w:val="003A791F"/>
    <w:rsid w:val="003B1238"/>
    <w:rsid w:val="003B2119"/>
    <w:rsid w:val="003B4380"/>
    <w:rsid w:val="003B47CA"/>
    <w:rsid w:val="003B58A6"/>
    <w:rsid w:val="003C026A"/>
    <w:rsid w:val="003C40B6"/>
    <w:rsid w:val="003C4888"/>
    <w:rsid w:val="003D1E83"/>
    <w:rsid w:val="003D26A3"/>
    <w:rsid w:val="003D62C9"/>
    <w:rsid w:val="003D641F"/>
    <w:rsid w:val="003D6565"/>
    <w:rsid w:val="003D778D"/>
    <w:rsid w:val="003E27E2"/>
    <w:rsid w:val="003E33A6"/>
    <w:rsid w:val="003E3972"/>
    <w:rsid w:val="003F061A"/>
    <w:rsid w:val="003F0879"/>
    <w:rsid w:val="003F1806"/>
    <w:rsid w:val="003F1FBD"/>
    <w:rsid w:val="003F5D80"/>
    <w:rsid w:val="003F67E3"/>
    <w:rsid w:val="003F6EAD"/>
    <w:rsid w:val="003F7476"/>
    <w:rsid w:val="003F781C"/>
    <w:rsid w:val="0040108B"/>
    <w:rsid w:val="00401C9F"/>
    <w:rsid w:val="0040230E"/>
    <w:rsid w:val="00404B15"/>
    <w:rsid w:val="00406A24"/>
    <w:rsid w:val="004070AA"/>
    <w:rsid w:val="00410CB7"/>
    <w:rsid w:val="00411649"/>
    <w:rsid w:val="00411FA7"/>
    <w:rsid w:val="00412553"/>
    <w:rsid w:val="004134DD"/>
    <w:rsid w:val="004140FF"/>
    <w:rsid w:val="0041517D"/>
    <w:rsid w:val="00416DF7"/>
    <w:rsid w:val="00420CC0"/>
    <w:rsid w:val="00420E0F"/>
    <w:rsid w:val="0042174B"/>
    <w:rsid w:val="00424719"/>
    <w:rsid w:val="00425B20"/>
    <w:rsid w:val="00426E97"/>
    <w:rsid w:val="00427C69"/>
    <w:rsid w:val="0043017C"/>
    <w:rsid w:val="004362E3"/>
    <w:rsid w:val="00440CFE"/>
    <w:rsid w:val="00441D99"/>
    <w:rsid w:val="00444967"/>
    <w:rsid w:val="004449C8"/>
    <w:rsid w:val="00444D4A"/>
    <w:rsid w:val="004459B1"/>
    <w:rsid w:val="00446164"/>
    <w:rsid w:val="00450B7D"/>
    <w:rsid w:val="00450C41"/>
    <w:rsid w:val="00455807"/>
    <w:rsid w:val="00457440"/>
    <w:rsid w:val="0046209B"/>
    <w:rsid w:val="00462182"/>
    <w:rsid w:val="00462F9B"/>
    <w:rsid w:val="004635FC"/>
    <w:rsid w:val="00463ED6"/>
    <w:rsid w:val="00464EE5"/>
    <w:rsid w:val="00465422"/>
    <w:rsid w:val="00466556"/>
    <w:rsid w:val="004666B7"/>
    <w:rsid w:val="00467438"/>
    <w:rsid w:val="00470EE0"/>
    <w:rsid w:val="004712A8"/>
    <w:rsid w:val="00471DED"/>
    <w:rsid w:val="00474324"/>
    <w:rsid w:val="00475BB5"/>
    <w:rsid w:val="00475C57"/>
    <w:rsid w:val="00475EB7"/>
    <w:rsid w:val="004766E5"/>
    <w:rsid w:val="004826CF"/>
    <w:rsid w:val="00483F64"/>
    <w:rsid w:val="00484FE0"/>
    <w:rsid w:val="0048768F"/>
    <w:rsid w:val="00487C63"/>
    <w:rsid w:val="00487D3D"/>
    <w:rsid w:val="00491547"/>
    <w:rsid w:val="00491B05"/>
    <w:rsid w:val="00492547"/>
    <w:rsid w:val="00494587"/>
    <w:rsid w:val="00494743"/>
    <w:rsid w:val="00495D95"/>
    <w:rsid w:val="00497247"/>
    <w:rsid w:val="004A067D"/>
    <w:rsid w:val="004A0B74"/>
    <w:rsid w:val="004A4028"/>
    <w:rsid w:val="004A49A9"/>
    <w:rsid w:val="004A575F"/>
    <w:rsid w:val="004A7F99"/>
    <w:rsid w:val="004A7FA7"/>
    <w:rsid w:val="004B0B5D"/>
    <w:rsid w:val="004B1330"/>
    <w:rsid w:val="004B15FF"/>
    <w:rsid w:val="004B2DAA"/>
    <w:rsid w:val="004B2DD3"/>
    <w:rsid w:val="004B5AC9"/>
    <w:rsid w:val="004C08B6"/>
    <w:rsid w:val="004C096A"/>
    <w:rsid w:val="004C0D00"/>
    <w:rsid w:val="004C14AB"/>
    <w:rsid w:val="004C3462"/>
    <w:rsid w:val="004C4BF8"/>
    <w:rsid w:val="004C5772"/>
    <w:rsid w:val="004C763D"/>
    <w:rsid w:val="004C7CBD"/>
    <w:rsid w:val="004D0A90"/>
    <w:rsid w:val="004D139E"/>
    <w:rsid w:val="004D1B92"/>
    <w:rsid w:val="004D1CE2"/>
    <w:rsid w:val="004D1FAA"/>
    <w:rsid w:val="004D3DB4"/>
    <w:rsid w:val="004D44AC"/>
    <w:rsid w:val="004D5ED7"/>
    <w:rsid w:val="004D7860"/>
    <w:rsid w:val="004E1262"/>
    <w:rsid w:val="004E3049"/>
    <w:rsid w:val="004E411B"/>
    <w:rsid w:val="004E4804"/>
    <w:rsid w:val="004E5109"/>
    <w:rsid w:val="004E5C69"/>
    <w:rsid w:val="004E60D0"/>
    <w:rsid w:val="004F12A6"/>
    <w:rsid w:val="004F1565"/>
    <w:rsid w:val="004F1878"/>
    <w:rsid w:val="004F2304"/>
    <w:rsid w:val="004F26F8"/>
    <w:rsid w:val="004F287F"/>
    <w:rsid w:val="004F3C06"/>
    <w:rsid w:val="004F4CC9"/>
    <w:rsid w:val="004F5763"/>
    <w:rsid w:val="004F6504"/>
    <w:rsid w:val="004F75D8"/>
    <w:rsid w:val="004F77F4"/>
    <w:rsid w:val="005025FE"/>
    <w:rsid w:val="00503EB2"/>
    <w:rsid w:val="00504585"/>
    <w:rsid w:val="00506804"/>
    <w:rsid w:val="00506DDE"/>
    <w:rsid w:val="005136AD"/>
    <w:rsid w:val="005138BA"/>
    <w:rsid w:val="00513923"/>
    <w:rsid w:val="00514391"/>
    <w:rsid w:val="00514D9D"/>
    <w:rsid w:val="00516657"/>
    <w:rsid w:val="00516904"/>
    <w:rsid w:val="0052084D"/>
    <w:rsid w:val="00520CB5"/>
    <w:rsid w:val="005210CC"/>
    <w:rsid w:val="005211AF"/>
    <w:rsid w:val="005213E2"/>
    <w:rsid w:val="00521BDE"/>
    <w:rsid w:val="00524E73"/>
    <w:rsid w:val="005258E8"/>
    <w:rsid w:val="005276C2"/>
    <w:rsid w:val="005322D4"/>
    <w:rsid w:val="005335BC"/>
    <w:rsid w:val="0053593D"/>
    <w:rsid w:val="005406F8"/>
    <w:rsid w:val="00540DA0"/>
    <w:rsid w:val="0054169B"/>
    <w:rsid w:val="005417D2"/>
    <w:rsid w:val="005422E4"/>
    <w:rsid w:val="00543721"/>
    <w:rsid w:val="00544161"/>
    <w:rsid w:val="0054436C"/>
    <w:rsid w:val="00545CF8"/>
    <w:rsid w:val="00546821"/>
    <w:rsid w:val="00546B9A"/>
    <w:rsid w:val="00550E4D"/>
    <w:rsid w:val="00550F69"/>
    <w:rsid w:val="005523C6"/>
    <w:rsid w:val="005535C1"/>
    <w:rsid w:val="00555F2A"/>
    <w:rsid w:val="00557BBC"/>
    <w:rsid w:val="0056144F"/>
    <w:rsid w:val="005616AE"/>
    <w:rsid w:val="005639CE"/>
    <w:rsid w:val="00571296"/>
    <w:rsid w:val="00571AAC"/>
    <w:rsid w:val="00571ADF"/>
    <w:rsid w:val="00571CEA"/>
    <w:rsid w:val="00571F91"/>
    <w:rsid w:val="0057516A"/>
    <w:rsid w:val="00575E75"/>
    <w:rsid w:val="00576BD0"/>
    <w:rsid w:val="00581C8A"/>
    <w:rsid w:val="005871BD"/>
    <w:rsid w:val="005900A1"/>
    <w:rsid w:val="00590B01"/>
    <w:rsid w:val="00590FC9"/>
    <w:rsid w:val="00595936"/>
    <w:rsid w:val="00596F99"/>
    <w:rsid w:val="00597F61"/>
    <w:rsid w:val="005A0224"/>
    <w:rsid w:val="005A0BA6"/>
    <w:rsid w:val="005A1201"/>
    <w:rsid w:val="005A15E8"/>
    <w:rsid w:val="005A35B2"/>
    <w:rsid w:val="005A3671"/>
    <w:rsid w:val="005A3F38"/>
    <w:rsid w:val="005A68C6"/>
    <w:rsid w:val="005A6C20"/>
    <w:rsid w:val="005A6F02"/>
    <w:rsid w:val="005B04EB"/>
    <w:rsid w:val="005B0BCB"/>
    <w:rsid w:val="005B170A"/>
    <w:rsid w:val="005B1788"/>
    <w:rsid w:val="005B2B2E"/>
    <w:rsid w:val="005B47B1"/>
    <w:rsid w:val="005B5EB1"/>
    <w:rsid w:val="005B6B15"/>
    <w:rsid w:val="005B7420"/>
    <w:rsid w:val="005B753C"/>
    <w:rsid w:val="005B77B6"/>
    <w:rsid w:val="005C1B4B"/>
    <w:rsid w:val="005C1F68"/>
    <w:rsid w:val="005C2541"/>
    <w:rsid w:val="005C71E9"/>
    <w:rsid w:val="005C7D22"/>
    <w:rsid w:val="005D5D01"/>
    <w:rsid w:val="005D7700"/>
    <w:rsid w:val="005E1488"/>
    <w:rsid w:val="005E17CE"/>
    <w:rsid w:val="005E5EEE"/>
    <w:rsid w:val="005E7012"/>
    <w:rsid w:val="005F0DA6"/>
    <w:rsid w:val="005F32AD"/>
    <w:rsid w:val="005F41CD"/>
    <w:rsid w:val="005F573F"/>
    <w:rsid w:val="005F7C32"/>
    <w:rsid w:val="005F7E2A"/>
    <w:rsid w:val="00601BED"/>
    <w:rsid w:val="006065A9"/>
    <w:rsid w:val="006075B1"/>
    <w:rsid w:val="00607651"/>
    <w:rsid w:val="006101EB"/>
    <w:rsid w:val="006103AF"/>
    <w:rsid w:val="00610C1D"/>
    <w:rsid w:val="006131D3"/>
    <w:rsid w:val="006137A9"/>
    <w:rsid w:val="00620AB1"/>
    <w:rsid w:val="00620C5C"/>
    <w:rsid w:val="00620E03"/>
    <w:rsid w:val="0062223C"/>
    <w:rsid w:val="00622516"/>
    <w:rsid w:val="00625BAE"/>
    <w:rsid w:val="00627195"/>
    <w:rsid w:val="00630E7C"/>
    <w:rsid w:val="0063131D"/>
    <w:rsid w:val="00633953"/>
    <w:rsid w:val="0063561B"/>
    <w:rsid w:val="00636F57"/>
    <w:rsid w:val="0064042D"/>
    <w:rsid w:val="00641AEC"/>
    <w:rsid w:val="0064524B"/>
    <w:rsid w:val="006469A4"/>
    <w:rsid w:val="00650A8F"/>
    <w:rsid w:val="00651877"/>
    <w:rsid w:val="00655388"/>
    <w:rsid w:val="00655D42"/>
    <w:rsid w:val="00656199"/>
    <w:rsid w:val="00657293"/>
    <w:rsid w:val="00660759"/>
    <w:rsid w:val="00661F6D"/>
    <w:rsid w:val="00663F05"/>
    <w:rsid w:val="00664D3A"/>
    <w:rsid w:val="00665E2A"/>
    <w:rsid w:val="00666B96"/>
    <w:rsid w:val="00673FD7"/>
    <w:rsid w:val="00674DBA"/>
    <w:rsid w:val="00675060"/>
    <w:rsid w:val="006759C2"/>
    <w:rsid w:val="0067631B"/>
    <w:rsid w:val="00676831"/>
    <w:rsid w:val="00677A9F"/>
    <w:rsid w:val="0068165C"/>
    <w:rsid w:val="00681CA4"/>
    <w:rsid w:val="00682027"/>
    <w:rsid w:val="006839AA"/>
    <w:rsid w:val="00685B63"/>
    <w:rsid w:val="00690252"/>
    <w:rsid w:val="006945AD"/>
    <w:rsid w:val="00694E1A"/>
    <w:rsid w:val="00695A1E"/>
    <w:rsid w:val="00696E11"/>
    <w:rsid w:val="006A25BB"/>
    <w:rsid w:val="006A4E81"/>
    <w:rsid w:val="006A5D0B"/>
    <w:rsid w:val="006B10B6"/>
    <w:rsid w:val="006B1377"/>
    <w:rsid w:val="006B1AE0"/>
    <w:rsid w:val="006B2726"/>
    <w:rsid w:val="006B288C"/>
    <w:rsid w:val="006B4417"/>
    <w:rsid w:val="006B5192"/>
    <w:rsid w:val="006B57B2"/>
    <w:rsid w:val="006C0C77"/>
    <w:rsid w:val="006C0EDC"/>
    <w:rsid w:val="006C109B"/>
    <w:rsid w:val="006C180F"/>
    <w:rsid w:val="006C21BE"/>
    <w:rsid w:val="006C2F7A"/>
    <w:rsid w:val="006C33D9"/>
    <w:rsid w:val="006C4214"/>
    <w:rsid w:val="006C603B"/>
    <w:rsid w:val="006C63D3"/>
    <w:rsid w:val="006C6D59"/>
    <w:rsid w:val="006C7AFA"/>
    <w:rsid w:val="006D1B2D"/>
    <w:rsid w:val="006D1E80"/>
    <w:rsid w:val="006D1EA0"/>
    <w:rsid w:val="006D4C17"/>
    <w:rsid w:val="006D5061"/>
    <w:rsid w:val="006D555F"/>
    <w:rsid w:val="006D7E28"/>
    <w:rsid w:val="006E17CD"/>
    <w:rsid w:val="006E23B6"/>
    <w:rsid w:val="006E25AB"/>
    <w:rsid w:val="006E3262"/>
    <w:rsid w:val="006E3A6D"/>
    <w:rsid w:val="006E3B24"/>
    <w:rsid w:val="006E4748"/>
    <w:rsid w:val="006E7704"/>
    <w:rsid w:val="006E7746"/>
    <w:rsid w:val="006E7F70"/>
    <w:rsid w:val="006F4826"/>
    <w:rsid w:val="006F4D0E"/>
    <w:rsid w:val="006F738D"/>
    <w:rsid w:val="00700738"/>
    <w:rsid w:val="00705FCD"/>
    <w:rsid w:val="00707997"/>
    <w:rsid w:val="0071029B"/>
    <w:rsid w:val="0071052E"/>
    <w:rsid w:val="00711762"/>
    <w:rsid w:val="00713F0E"/>
    <w:rsid w:val="00716588"/>
    <w:rsid w:val="00721552"/>
    <w:rsid w:val="007253B4"/>
    <w:rsid w:val="00726E5E"/>
    <w:rsid w:val="007327F4"/>
    <w:rsid w:val="007367A7"/>
    <w:rsid w:val="00736C13"/>
    <w:rsid w:val="00736E1E"/>
    <w:rsid w:val="00736F0E"/>
    <w:rsid w:val="007445DB"/>
    <w:rsid w:val="0074569B"/>
    <w:rsid w:val="00746FE8"/>
    <w:rsid w:val="00750789"/>
    <w:rsid w:val="007510E2"/>
    <w:rsid w:val="007513AA"/>
    <w:rsid w:val="00751BE5"/>
    <w:rsid w:val="00752214"/>
    <w:rsid w:val="00752314"/>
    <w:rsid w:val="00752473"/>
    <w:rsid w:val="00752903"/>
    <w:rsid w:val="00757D44"/>
    <w:rsid w:val="007612B4"/>
    <w:rsid w:val="00766581"/>
    <w:rsid w:val="00766BBE"/>
    <w:rsid w:val="00767521"/>
    <w:rsid w:val="0077313F"/>
    <w:rsid w:val="007732C9"/>
    <w:rsid w:val="007738F3"/>
    <w:rsid w:val="00774B14"/>
    <w:rsid w:val="00774CB6"/>
    <w:rsid w:val="0077553D"/>
    <w:rsid w:val="00776A3D"/>
    <w:rsid w:val="00781768"/>
    <w:rsid w:val="00782488"/>
    <w:rsid w:val="00785314"/>
    <w:rsid w:val="00785E49"/>
    <w:rsid w:val="007868C5"/>
    <w:rsid w:val="00786A8D"/>
    <w:rsid w:val="00786B17"/>
    <w:rsid w:val="007872A7"/>
    <w:rsid w:val="00787338"/>
    <w:rsid w:val="00787C90"/>
    <w:rsid w:val="00790A1F"/>
    <w:rsid w:val="00791A46"/>
    <w:rsid w:val="00792BCA"/>
    <w:rsid w:val="00793B7A"/>
    <w:rsid w:val="00793C15"/>
    <w:rsid w:val="00793DA2"/>
    <w:rsid w:val="007A01EB"/>
    <w:rsid w:val="007A1A8A"/>
    <w:rsid w:val="007A3529"/>
    <w:rsid w:val="007A47A7"/>
    <w:rsid w:val="007A60B8"/>
    <w:rsid w:val="007B13AE"/>
    <w:rsid w:val="007B2475"/>
    <w:rsid w:val="007B249F"/>
    <w:rsid w:val="007B2ECC"/>
    <w:rsid w:val="007B4C97"/>
    <w:rsid w:val="007C1DF4"/>
    <w:rsid w:val="007C5394"/>
    <w:rsid w:val="007C5FEB"/>
    <w:rsid w:val="007C6BB9"/>
    <w:rsid w:val="007D1633"/>
    <w:rsid w:val="007D1B60"/>
    <w:rsid w:val="007D2E6D"/>
    <w:rsid w:val="007D5501"/>
    <w:rsid w:val="007D5DBB"/>
    <w:rsid w:val="007D7F23"/>
    <w:rsid w:val="007E073D"/>
    <w:rsid w:val="007E1CF2"/>
    <w:rsid w:val="007E260F"/>
    <w:rsid w:val="007E35CB"/>
    <w:rsid w:val="007E4B05"/>
    <w:rsid w:val="007E5D9E"/>
    <w:rsid w:val="007F16A8"/>
    <w:rsid w:val="007F3128"/>
    <w:rsid w:val="007F6149"/>
    <w:rsid w:val="007F618C"/>
    <w:rsid w:val="007F688D"/>
    <w:rsid w:val="007F732D"/>
    <w:rsid w:val="00802325"/>
    <w:rsid w:val="008056B6"/>
    <w:rsid w:val="00806F44"/>
    <w:rsid w:val="00807239"/>
    <w:rsid w:val="00807954"/>
    <w:rsid w:val="00811136"/>
    <w:rsid w:val="00812E7D"/>
    <w:rsid w:val="00815DBC"/>
    <w:rsid w:val="00815F96"/>
    <w:rsid w:val="008165DC"/>
    <w:rsid w:val="00816F1C"/>
    <w:rsid w:val="008175AA"/>
    <w:rsid w:val="00820472"/>
    <w:rsid w:val="008223E7"/>
    <w:rsid w:val="00826D20"/>
    <w:rsid w:val="00830F63"/>
    <w:rsid w:val="00831F94"/>
    <w:rsid w:val="0083293F"/>
    <w:rsid w:val="00833678"/>
    <w:rsid w:val="00840460"/>
    <w:rsid w:val="008408C1"/>
    <w:rsid w:val="00840B15"/>
    <w:rsid w:val="00840C56"/>
    <w:rsid w:val="008413D6"/>
    <w:rsid w:val="00842412"/>
    <w:rsid w:val="00843A62"/>
    <w:rsid w:val="008467C7"/>
    <w:rsid w:val="0084763A"/>
    <w:rsid w:val="008503AA"/>
    <w:rsid w:val="0085234E"/>
    <w:rsid w:val="00854DCD"/>
    <w:rsid w:val="00854E3D"/>
    <w:rsid w:val="00855997"/>
    <w:rsid w:val="00856E94"/>
    <w:rsid w:val="00857DE1"/>
    <w:rsid w:val="00857E65"/>
    <w:rsid w:val="008601C5"/>
    <w:rsid w:val="008631BE"/>
    <w:rsid w:val="00863F9A"/>
    <w:rsid w:val="00864126"/>
    <w:rsid w:val="00865768"/>
    <w:rsid w:val="00865F66"/>
    <w:rsid w:val="00867518"/>
    <w:rsid w:val="008704E4"/>
    <w:rsid w:val="00870EA0"/>
    <w:rsid w:val="008722B6"/>
    <w:rsid w:val="0087385D"/>
    <w:rsid w:val="00876062"/>
    <w:rsid w:val="00880650"/>
    <w:rsid w:val="00880DE8"/>
    <w:rsid w:val="008827CE"/>
    <w:rsid w:val="00887AD9"/>
    <w:rsid w:val="00890BD7"/>
    <w:rsid w:val="00891A6E"/>
    <w:rsid w:val="008937AA"/>
    <w:rsid w:val="008941B7"/>
    <w:rsid w:val="008951FB"/>
    <w:rsid w:val="008968EB"/>
    <w:rsid w:val="00897689"/>
    <w:rsid w:val="00897FEE"/>
    <w:rsid w:val="008A3A56"/>
    <w:rsid w:val="008A3DFC"/>
    <w:rsid w:val="008A405E"/>
    <w:rsid w:val="008A4DD1"/>
    <w:rsid w:val="008A51A2"/>
    <w:rsid w:val="008A51C6"/>
    <w:rsid w:val="008A51D2"/>
    <w:rsid w:val="008B2EB2"/>
    <w:rsid w:val="008B7AF1"/>
    <w:rsid w:val="008C2561"/>
    <w:rsid w:val="008C3EB9"/>
    <w:rsid w:val="008C7448"/>
    <w:rsid w:val="008C7AFC"/>
    <w:rsid w:val="008D0832"/>
    <w:rsid w:val="008D4362"/>
    <w:rsid w:val="008D49B2"/>
    <w:rsid w:val="008D5E56"/>
    <w:rsid w:val="008E3244"/>
    <w:rsid w:val="008E36EC"/>
    <w:rsid w:val="008E3A6A"/>
    <w:rsid w:val="008E3A84"/>
    <w:rsid w:val="008E5C7B"/>
    <w:rsid w:val="008E5CE3"/>
    <w:rsid w:val="008E7D0C"/>
    <w:rsid w:val="008F02F0"/>
    <w:rsid w:val="008F10C0"/>
    <w:rsid w:val="008F1194"/>
    <w:rsid w:val="008F273A"/>
    <w:rsid w:val="008F5FA6"/>
    <w:rsid w:val="008F64BD"/>
    <w:rsid w:val="008F7A9C"/>
    <w:rsid w:val="00900503"/>
    <w:rsid w:val="0091299A"/>
    <w:rsid w:val="00914764"/>
    <w:rsid w:val="0091539C"/>
    <w:rsid w:val="009156BF"/>
    <w:rsid w:val="00917822"/>
    <w:rsid w:val="009216E6"/>
    <w:rsid w:val="009217BD"/>
    <w:rsid w:val="009238C0"/>
    <w:rsid w:val="00924D99"/>
    <w:rsid w:val="00925BAA"/>
    <w:rsid w:val="00925EE3"/>
    <w:rsid w:val="0092796F"/>
    <w:rsid w:val="009317F7"/>
    <w:rsid w:val="009328FC"/>
    <w:rsid w:val="00933D7D"/>
    <w:rsid w:val="009360C5"/>
    <w:rsid w:val="00936818"/>
    <w:rsid w:val="00937D0D"/>
    <w:rsid w:val="00944443"/>
    <w:rsid w:val="00950063"/>
    <w:rsid w:val="00950842"/>
    <w:rsid w:val="0095274F"/>
    <w:rsid w:val="00952FBD"/>
    <w:rsid w:val="00953BF7"/>
    <w:rsid w:val="00954D66"/>
    <w:rsid w:val="00955755"/>
    <w:rsid w:val="00957152"/>
    <w:rsid w:val="0096064B"/>
    <w:rsid w:val="00961295"/>
    <w:rsid w:val="00961A4E"/>
    <w:rsid w:val="00962C63"/>
    <w:rsid w:val="00963568"/>
    <w:rsid w:val="009704B0"/>
    <w:rsid w:val="00972036"/>
    <w:rsid w:val="0097660B"/>
    <w:rsid w:val="0098042E"/>
    <w:rsid w:val="00983F19"/>
    <w:rsid w:val="00984548"/>
    <w:rsid w:val="00987853"/>
    <w:rsid w:val="009915F3"/>
    <w:rsid w:val="009920D4"/>
    <w:rsid w:val="00992E2A"/>
    <w:rsid w:val="009941E1"/>
    <w:rsid w:val="0099432F"/>
    <w:rsid w:val="009952EB"/>
    <w:rsid w:val="009959BB"/>
    <w:rsid w:val="00995D43"/>
    <w:rsid w:val="009964E7"/>
    <w:rsid w:val="0099662F"/>
    <w:rsid w:val="00996F1E"/>
    <w:rsid w:val="009A180F"/>
    <w:rsid w:val="009A20E5"/>
    <w:rsid w:val="009A2F6B"/>
    <w:rsid w:val="009A623A"/>
    <w:rsid w:val="009A6A2B"/>
    <w:rsid w:val="009B3319"/>
    <w:rsid w:val="009B4B17"/>
    <w:rsid w:val="009B532B"/>
    <w:rsid w:val="009B5F0E"/>
    <w:rsid w:val="009B6B20"/>
    <w:rsid w:val="009B7560"/>
    <w:rsid w:val="009B77E9"/>
    <w:rsid w:val="009C2578"/>
    <w:rsid w:val="009C3E19"/>
    <w:rsid w:val="009C4684"/>
    <w:rsid w:val="009C4D5B"/>
    <w:rsid w:val="009C532F"/>
    <w:rsid w:val="009C5CA3"/>
    <w:rsid w:val="009C5DC9"/>
    <w:rsid w:val="009D0452"/>
    <w:rsid w:val="009D2694"/>
    <w:rsid w:val="009D3EE1"/>
    <w:rsid w:val="009D7E49"/>
    <w:rsid w:val="009E1A03"/>
    <w:rsid w:val="009E2288"/>
    <w:rsid w:val="009E354F"/>
    <w:rsid w:val="009E3E67"/>
    <w:rsid w:val="009E51CE"/>
    <w:rsid w:val="009E5D82"/>
    <w:rsid w:val="009E734D"/>
    <w:rsid w:val="009F0667"/>
    <w:rsid w:val="009F0EAA"/>
    <w:rsid w:val="009F38A2"/>
    <w:rsid w:val="009F42AB"/>
    <w:rsid w:val="009F5A9B"/>
    <w:rsid w:val="009F5C29"/>
    <w:rsid w:val="009F78CB"/>
    <w:rsid w:val="009F79DC"/>
    <w:rsid w:val="00A00A06"/>
    <w:rsid w:val="00A0309C"/>
    <w:rsid w:val="00A03F1E"/>
    <w:rsid w:val="00A0540A"/>
    <w:rsid w:val="00A055BC"/>
    <w:rsid w:val="00A0599B"/>
    <w:rsid w:val="00A100D7"/>
    <w:rsid w:val="00A14107"/>
    <w:rsid w:val="00A168B7"/>
    <w:rsid w:val="00A20DBC"/>
    <w:rsid w:val="00A23FE4"/>
    <w:rsid w:val="00A24190"/>
    <w:rsid w:val="00A24EBE"/>
    <w:rsid w:val="00A303EE"/>
    <w:rsid w:val="00A3076B"/>
    <w:rsid w:val="00A32EDC"/>
    <w:rsid w:val="00A35817"/>
    <w:rsid w:val="00A35CE8"/>
    <w:rsid w:val="00A36C54"/>
    <w:rsid w:val="00A37466"/>
    <w:rsid w:val="00A40CC4"/>
    <w:rsid w:val="00A410CD"/>
    <w:rsid w:val="00A41431"/>
    <w:rsid w:val="00A4301D"/>
    <w:rsid w:val="00A502B4"/>
    <w:rsid w:val="00A51997"/>
    <w:rsid w:val="00A52C01"/>
    <w:rsid w:val="00A55391"/>
    <w:rsid w:val="00A601F6"/>
    <w:rsid w:val="00A60F2D"/>
    <w:rsid w:val="00A63318"/>
    <w:rsid w:val="00A65678"/>
    <w:rsid w:val="00A7065F"/>
    <w:rsid w:val="00A70DD1"/>
    <w:rsid w:val="00A716CA"/>
    <w:rsid w:val="00A7397B"/>
    <w:rsid w:val="00A80B71"/>
    <w:rsid w:val="00A81299"/>
    <w:rsid w:val="00A82227"/>
    <w:rsid w:val="00A847E1"/>
    <w:rsid w:val="00A85C20"/>
    <w:rsid w:val="00A86058"/>
    <w:rsid w:val="00A86985"/>
    <w:rsid w:val="00A90BD5"/>
    <w:rsid w:val="00A90F41"/>
    <w:rsid w:val="00A9367A"/>
    <w:rsid w:val="00A943B2"/>
    <w:rsid w:val="00A9602E"/>
    <w:rsid w:val="00A965CC"/>
    <w:rsid w:val="00AA0222"/>
    <w:rsid w:val="00AA0EA9"/>
    <w:rsid w:val="00AA4BB9"/>
    <w:rsid w:val="00AB07A4"/>
    <w:rsid w:val="00AB1694"/>
    <w:rsid w:val="00AB181B"/>
    <w:rsid w:val="00AB2E64"/>
    <w:rsid w:val="00AB3B07"/>
    <w:rsid w:val="00AB4D75"/>
    <w:rsid w:val="00AB5E36"/>
    <w:rsid w:val="00AB6564"/>
    <w:rsid w:val="00AC3B69"/>
    <w:rsid w:val="00AC3E58"/>
    <w:rsid w:val="00AC6720"/>
    <w:rsid w:val="00AC7ECD"/>
    <w:rsid w:val="00AD0766"/>
    <w:rsid w:val="00AD083F"/>
    <w:rsid w:val="00AD2170"/>
    <w:rsid w:val="00AD275A"/>
    <w:rsid w:val="00AD3D6D"/>
    <w:rsid w:val="00AD6D63"/>
    <w:rsid w:val="00AD7008"/>
    <w:rsid w:val="00AD752A"/>
    <w:rsid w:val="00AD7F00"/>
    <w:rsid w:val="00AE0559"/>
    <w:rsid w:val="00AE085B"/>
    <w:rsid w:val="00AE0D97"/>
    <w:rsid w:val="00AE22BA"/>
    <w:rsid w:val="00AE3B5F"/>
    <w:rsid w:val="00AE3CFD"/>
    <w:rsid w:val="00AE55D2"/>
    <w:rsid w:val="00AE7106"/>
    <w:rsid w:val="00AE7264"/>
    <w:rsid w:val="00AF06CB"/>
    <w:rsid w:val="00AF1B84"/>
    <w:rsid w:val="00AF2A9A"/>
    <w:rsid w:val="00AF37BE"/>
    <w:rsid w:val="00AF4D16"/>
    <w:rsid w:val="00AF5B4A"/>
    <w:rsid w:val="00AF6215"/>
    <w:rsid w:val="00AF6452"/>
    <w:rsid w:val="00AF6C9A"/>
    <w:rsid w:val="00B0134C"/>
    <w:rsid w:val="00B015EA"/>
    <w:rsid w:val="00B018F0"/>
    <w:rsid w:val="00B03428"/>
    <w:rsid w:val="00B035CC"/>
    <w:rsid w:val="00B03A1B"/>
    <w:rsid w:val="00B0402D"/>
    <w:rsid w:val="00B06606"/>
    <w:rsid w:val="00B068D9"/>
    <w:rsid w:val="00B06E83"/>
    <w:rsid w:val="00B10076"/>
    <w:rsid w:val="00B103CA"/>
    <w:rsid w:val="00B10C4A"/>
    <w:rsid w:val="00B111F2"/>
    <w:rsid w:val="00B14087"/>
    <w:rsid w:val="00B15013"/>
    <w:rsid w:val="00B172BB"/>
    <w:rsid w:val="00B20408"/>
    <w:rsid w:val="00B21605"/>
    <w:rsid w:val="00B222AD"/>
    <w:rsid w:val="00B23CE0"/>
    <w:rsid w:val="00B26878"/>
    <w:rsid w:val="00B268F6"/>
    <w:rsid w:val="00B312FE"/>
    <w:rsid w:val="00B34418"/>
    <w:rsid w:val="00B3452A"/>
    <w:rsid w:val="00B34F64"/>
    <w:rsid w:val="00B35A15"/>
    <w:rsid w:val="00B36A70"/>
    <w:rsid w:val="00B43379"/>
    <w:rsid w:val="00B44F3C"/>
    <w:rsid w:val="00B45E08"/>
    <w:rsid w:val="00B51E8B"/>
    <w:rsid w:val="00B522B8"/>
    <w:rsid w:val="00B53061"/>
    <w:rsid w:val="00B5338E"/>
    <w:rsid w:val="00B5561F"/>
    <w:rsid w:val="00B55F0E"/>
    <w:rsid w:val="00B61A97"/>
    <w:rsid w:val="00B70475"/>
    <w:rsid w:val="00B7341A"/>
    <w:rsid w:val="00B76A26"/>
    <w:rsid w:val="00B80087"/>
    <w:rsid w:val="00B816CE"/>
    <w:rsid w:val="00B827FF"/>
    <w:rsid w:val="00B8445D"/>
    <w:rsid w:val="00B846E1"/>
    <w:rsid w:val="00B84835"/>
    <w:rsid w:val="00B87856"/>
    <w:rsid w:val="00B9000E"/>
    <w:rsid w:val="00B9010E"/>
    <w:rsid w:val="00B9061C"/>
    <w:rsid w:val="00B90A67"/>
    <w:rsid w:val="00B93351"/>
    <w:rsid w:val="00B93FAF"/>
    <w:rsid w:val="00B962FC"/>
    <w:rsid w:val="00B96AC7"/>
    <w:rsid w:val="00B96DBD"/>
    <w:rsid w:val="00B96F90"/>
    <w:rsid w:val="00B9744A"/>
    <w:rsid w:val="00BA0D89"/>
    <w:rsid w:val="00BA5A4D"/>
    <w:rsid w:val="00BA6C89"/>
    <w:rsid w:val="00BC0056"/>
    <w:rsid w:val="00BC134C"/>
    <w:rsid w:val="00BC2074"/>
    <w:rsid w:val="00BC46FA"/>
    <w:rsid w:val="00BC622C"/>
    <w:rsid w:val="00BD0813"/>
    <w:rsid w:val="00BD241F"/>
    <w:rsid w:val="00BD2869"/>
    <w:rsid w:val="00BD403D"/>
    <w:rsid w:val="00BD48AF"/>
    <w:rsid w:val="00BD5B23"/>
    <w:rsid w:val="00BD5C05"/>
    <w:rsid w:val="00BD7002"/>
    <w:rsid w:val="00BE2E1E"/>
    <w:rsid w:val="00BE3C7B"/>
    <w:rsid w:val="00BE6562"/>
    <w:rsid w:val="00BE6943"/>
    <w:rsid w:val="00BF22DC"/>
    <w:rsid w:val="00BF2E42"/>
    <w:rsid w:val="00BF6512"/>
    <w:rsid w:val="00C0427F"/>
    <w:rsid w:val="00C102B5"/>
    <w:rsid w:val="00C12AE8"/>
    <w:rsid w:val="00C14296"/>
    <w:rsid w:val="00C148C1"/>
    <w:rsid w:val="00C14E7B"/>
    <w:rsid w:val="00C23138"/>
    <w:rsid w:val="00C235CA"/>
    <w:rsid w:val="00C25CB9"/>
    <w:rsid w:val="00C27641"/>
    <w:rsid w:val="00C3107E"/>
    <w:rsid w:val="00C31F03"/>
    <w:rsid w:val="00C32E7A"/>
    <w:rsid w:val="00C33CCB"/>
    <w:rsid w:val="00C35681"/>
    <w:rsid w:val="00C3640A"/>
    <w:rsid w:val="00C37133"/>
    <w:rsid w:val="00C422BC"/>
    <w:rsid w:val="00C42B47"/>
    <w:rsid w:val="00C44BBE"/>
    <w:rsid w:val="00C460F5"/>
    <w:rsid w:val="00C469A4"/>
    <w:rsid w:val="00C507C3"/>
    <w:rsid w:val="00C52188"/>
    <w:rsid w:val="00C5358D"/>
    <w:rsid w:val="00C56224"/>
    <w:rsid w:val="00C563A6"/>
    <w:rsid w:val="00C56A7B"/>
    <w:rsid w:val="00C56AB8"/>
    <w:rsid w:val="00C56D03"/>
    <w:rsid w:val="00C607F8"/>
    <w:rsid w:val="00C61603"/>
    <w:rsid w:val="00C62BBB"/>
    <w:rsid w:val="00C6302E"/>
    <w:rsid w:val="00C63B3B"/>
    <w:rsid w:val="00C64AD3"/>
    <w:rsid w:val="00C66A8B"/>
    <w:rsid w:val="00C67B94"/>
    <w:rsid w:val="00C71707"/>
    <w:rsid w:val="00C731E8"/>
    <w:rsid w:val="00C770B0"/>
    <w:rsid w:val="00C77D17"/>
    <w:rsid w:val="00C80108"/>
    <w:rsid w:val="00C8085F"/>
    <w:rsid w:val="00C832E2"/>
    <w:rsid w:val="00C83B2F"/>
    <w:rsid w:val="00C83DF8"/>
    <w:rsid w:val="00C84FA2"/>
    <w:rsid w:val="00C858FA"/>
    <w:rsid w:val="00C8699C"/>
    <w:rsid w:val="00C86A37"/>
    <w:rsid w:val="00C91DDE"/>
    <w:rsid w:val="00C945DD"/>
    <w:rsid w:val="00CA09E3"/>
    <w:rsid w:val="00CA0DC9"/>
    <w:rsid w:val="00CA1480"/>
    <w:rsid w:val="00CA391F"/>
    <w:rsid w:val="00CA43A1"/>
    <w:rsid w:val="00CA4E97"/>
    <w:rsid w:val="00CA5249"/>
    <w:rsid w:val="00CA6399"/>
    <w:rsid w:val="00CA6FAC"/>
    <w:rsid w:val="00CB2DEC"/>
    <w:rsid w:val="00CB4923"/>
    <w:rsid w:val="00CB59D1"/>
    <w:rsid w:val="00CC0F54"/>
    <w:rsid w:val="00CC22EF"/>
    <w:rsid w:val="00CC3D0D"/>
    <w:rsid w:val="00CC6363"/>
    <w:rsid w:val="00CC6FA2"/>
    <w:rsid w:val="00CD23DC"/>
    <w:rsid w:val="00CD27C9"/>
    <w:rsid w:val="00CD33C4"/>
    <w:rsid w:val="00CD36EF"/>
    <w:rsid w:val="00CD4424"/>
    <w:rsid w:val="00CD5730"/>
    <w:rsid w:val="00CD5B9E"/>
    <w:rsid w:val="00CD6818"/>
    <w:rsid w:val="00CE17A5"/>
    <w:rsid w:val="00CE44C5"/>
    <w:rsid w:val="00CE6D6D"/>
    <w:rsid w:val="00CEE3A0"/>
    <w:rsid w:val="00CF1C3C"/>
    <w:rsid w:val="00CF1F0A"/>
    <w:rsid w:val="00CF41A8"/>
    <w:rsid w:val="00CF561E"/>
    <w:rsid w:val="00CF6520"/>
    <w:rsid w:val="00CF65CD"/>
    <w:rsid w:val="00CF7499"/>
    <w:rsid w:val="00CF7B71"/>
    <w:rsid w:val="00D0366F"/>
    <w:rsid w:val="00D044DD"/>
    <w:rsid w:val="00D048A5"/>
    <w:rsid w:val="00D051DE"/>
    <w:rsid w:val="00D1044D"/>
    <w:rsid w:val="00D105D7"/>
    <w:rsid w:val="00D11503"/>
    <w:rsid w:val="00D14796"/>
    <w:rsid w:val="00D1613E"/>
    <w:rsid w:val="00D16D7D"/>
    <w:rsid w:val="00D17602"/>
    <w:rsid w:val="00D17ACB"/>
    <w:rsid w:val="00D20077"/>
    <w:rsid w:val="00D22C08"/>
    <w:rsid w:val="00D23445"/>
    <w:rsid w:val="00D243E5"/>
    <w:rsid w:val="00D26EB7"/>
    <w:rsid w:val="00D27334"/>
    <w:rsid w:val="00D27ED1"/>
    <w:rsid w:val="00D308D9"/>
    <w:rsid w:val="00D30DD9"/>
    <w:rsid w:val="00D34118"/>
    <w:rsid w:val="00D343CD"/>
    <w:rsid w:val="00D349D1"/>
    <w:rsid w:val="00D377E8"/>
    <w:rsid w:val="00D406E6"/>
    <w:rsid w:val="00D4229E"/>
    <w:rsid w:val="00D4328C"/>
    <w:rsid w:val="00D53B0F"/>
    <w:rsid w:val="00D54FED"/>
    <w:rsid w:val="00D5513A"/>
    <w:rsid w:val="00D572EB"/>
    <w:rsid w:val="00D578AD"/>
    <w:rsid w:val="00D61F41"/>
    <w:rsid w:val="00D62C77"/>
    <w:rsid w:val="00D62DA7"/>
    <w:rsid w:val="00D679DE"/>
    <w:rsid w:val="00D7081E"/>
    <w:rsid w:val="00D726E8"/>
    <w:rsid w:val="00D7291E"/>
    <w:rsid w:val="00D743B6"/>
    <w:rsid w:val="00D74957"/>
    <w:rsid w:val="00D75FB2"/>
    <w:rsid w:val="00D768C8"/>
    <w:rsid w:val="00D769BA"/>
    <w:rsid w:val="00D77F94"/>
    <w:rsid w:val="00D80059"/>
    <w:rsid w:val="00D81B3B"/>
    <w:rsid w:val="00D8271F"/>
    <w:rsid w:val="00D83E3B"/>
    <w:rsid w:val="00D84113"/>
    <w:rsid w:val="00D85AE5"/>
    <w:rsid w:val="00D86132"/>
    <w:rsid w:val="00D86934"/>
    <w:rsid w:val="00D92DC5"/>
    <w:rsid w:val="00D92E2E"/>
    <w:rsid w:val="00D93C08"/>
    <w:rsid w:val="00D94F12"/>
    <w:rsid w:val="00DA1A87"/>
    <w:rsid w:val="00DA4BBD"/>
    <w:rsid w:val="00DA61C4"/>
    <w:rsid w:val="00DA62B6"/>
    <w:rsid w:val="00DA6C9F"/>
    <w:rsid w:val="00DB0531"/>
    <w:rsid w:val="00DB2075"/>
    <w:rsid w:val="00DB525D"/>
    <w:rsid w:val="00DB55B9"/>
    <w:rsid w:val="00DB6EE5"/>
    <w:rsid w:val="00DC2413"/>
    <w:rsid w:val="00DC3CE7"/>
    <w:rsid w:val="00DC455A"/>
    <w:rsid w:val="00DC5857"/>
    <w:rsid w:val="00DC60CB"/>
    <w:rsid w:val="00DC739A"/>
    <w:rsid w:val="00DD29DC"/>
    <w:rsid w:val="00DD4E93"/>
    <w:rsid w:val="00DD4F5E"/>
    <w:rsid w:val="00DD5BBB"/>
    <w:rsid w:val="00DD7670"/>
    <w:rsid w:val="00DD7E5D"/>
    <w:rsid w:val="00DE09D9"/>
    <w:rsid w:val="00DE1C54"/>
    <w:rsid w:val="00DE1FE6"/>
    <w:rsid w:val="00DE30A8"/>
    <w:rsid w:val="00DE367F"/>
    <w:rsid w:val="00DE63F9"/>
    <w:rsid w:val="00DF1A83"/>
    <w:rsid w:val="00DF238C"/>
    <w:rsid w:val="00DF2938"/>
    <w:rsid w:val="00DF4393"/>
    <w:rsid w:val="00E008D0"/>
    <w:rsid w:val="00E021E3"/>
    <w:rsid w:val="00E04447"/>
    <w:rsid w:val="00E05AB0"/>
    <w:rsid w:val="00E06970"/>
    <w:rsid w:val="00E079CA"/>
    <w:rsid w:val="00E10893"/>
    <w:rsid w:val="00E1167F"/>
    <w:rsid w:val="00E1387E"/>
    <w:rsid w:val="00E15CA5"/>
    <w:rsid w:val="00E17957"/>
    <w:rsid w:val="00E20A2C"/>
    <w:rsid w:val="00E22258"/>
    <w:rsid w:val="00E23F5B"/>
    <w:rsid w:val="00E251B6"/>
    <w:rsid w:val="00E313DA"/>
    <w:rsid w:val="00E32A95"/>
    <w:rsid w:val="00E34923"/>
    <w:rsid w:val="00E34CA5"/>
    <w:rsid w:val="00E3517F"/>
    <w:rsid w:val="00E35645"/>
    <w:rsid w:val="00E35E89"/>
    <w:rsid w:val="00E36862"/>
    <w:rsid w:val="00E404F9"/>
    <w:rsid w:val="00E414CC"/>
    <w:rsid w:val="00E43C5B"/>
    <w:rsid w:val="00E4491D"/>
    <w:rsid w:val="00E467E7"/>
    <w:rsid w:val="00E472BC"/>
    <w:rsid w:val="00E4734C"/>
    <w:rsid w:val="00E50F60"/>
    <w:rsid w:val="00E539E7"/>
    <w:rsid w:val="00E53B10"/>
    <w:rsid w:val="00E55EFC"/>
    <w:rsid w:val="00E66BA4"/>
    <w:rsid w:val="00E66F0F"/>
    <w:rsid w:val="00E7095D"/>
    <w:rsid w:val="00E71F2C"/>
    <w:rsid w:val="00E72FFF"/>
    <w:rsid w:val="00E741D4"/>
    <w:rsid w:val="00E75D7E"/>
    <w:rsid w:val="00E80194"/>
    <w:rsid w:val="00E80CC5"/>
    <w:rsid w:val="00E81CC9"/>
    <w:rsid w:val="00E81CD4"/>
    <w:rsid w:val="00E825CA"/>
    <w:rsid w:val="00E82828"/>
    <w:rsid w:val="00E82BDC"/>
    <w:rsid w:val="00E84118"/>
    <w:rsid w:val="00E84B8C"/>
    <w:rsid w:val="00E857E0"/>
    <w:rsid w:val="00E86979"/>
    <w:rsid w:val="00E909DE"/>
    <w:rsid w:val="00E92EF9"/>
    <w:rsid w:val="00E95956"/>
    <w:rsid w:val="00EA1519"/>
    <w:rsid w:val="00EA1D11"/>
    <w:rsid w:val="00EA3214"/>
    <w:rsid w:val="00EA377B"/>
    <w:rsid w:val="00EA68B3"/>
    <w:rsid w:val="00EB0407"/>
    <w:rsid w:val="00EB0536"/>
    <w:rsid w:val="00EB2587"/>
    <w:rsid w:val="00EB42A8"/>
    <w:rsid w:val="00EB514F"/>
    <w:rsid w:val="00EB5169"/>
    <w:rsid w:val="00EB5601"/>
    <w:rsid w:val="00EB68DE"/>
    <w:rsid w:val="00EC0B61"/>
    <w:rsid w:val="00EC0D7A"/>
    <w:rsid w:val="00EC501A"/>
    <w:rsid w:val="00EC526F"/>
    <w:rsid w:val="00EC5C01"/>
    <w:rsid w:val="00ED0A75"/>
    <w:rsid w:val="00ED60D7"/>
    <w:rsid w:val="00EE032A"/>
    <w:rsid w:val="00EE50B4"/>
    <w:rsid w:val="00EF08E3"/>
    <w:rsid w:val="00EF2E4D"/>
    <w:rsid w:val="00EF3427"/>
    <w:rsid w:val="00EF5074"/>
    <w:rsid w:val="00F00CBB"/>
    <w:rsid w:val="00F01144"/>
    <w:rsid w:val="00F0207B"/>
    <w:rsid w:val="00F020F8"/>
    <w:rsid w:val="00F0278D"/>
    <w:rsid w:val="00F10410"/>
    <w:rsid w:val="00F10924"/>
    <w:rsid w:val="00F12575"/>
    <w:rsid w:val="00F1548E"/>
    <w:rsid w:val="00F15C91"/>
    <w:rsid w:val="00F15CEC"/>
    <w:rsid w:val="00F16569"/>
    <w:rsid w:val="00F178DE"/>
    <w:rsid w:val="00F17EF3"/>
    <w:rsid w:val="00F30F99"/>
    <w:rsid w:val="00F31ECF"/>
    <w:rsid w:val="00F34445"/>
    <w:rsid w:val="00F34BA8"/>
    <w:rsid w:val="00F3711D"/>
    <w:rsid w:val="00F40B38"/>
    <w:rsid w:val="00F41F21"/>
    <w:rsid w:val="00F43209"/>
    <w:rsid w:val="00F444B7"/>
    <w:rsid w:val="00F4498A"/>
    <w:rsid w:val="00F45304"/>
    <w:rsid w:val="00F46AB9"/>
    <w:rsid w:val="00F46B5A"/>
    <w:rsid w:val="00F46CC7"/>
    <w:rsid w:val="00F50E71"/>
    <w:rsid w:val="00F519E6"/>
    <w:rsid w:val="00F52633"/>
    <w:rsid w:val="00F532C6"/>
    <w:rsid w:val="00F53401"/>
    <w:rsid w:val="00F53DC4"/>
    <w:rsid w:val="00F57032"/>
    <w:rsid w:val="00F6104A"/>
    <w:rsid w:val="00F611ED"/>
    <w:rsid w:val="00F64DC7"/>
    <w:rsid w:val="00F65292"/>
    <w:rsid w:val="00F657B2"/>
    <w:rsid w:val="00F66234"/>
    <w:rsid w:val="00F66263"/>
    <w:rsid w:val="00F75532"/>
    <w:rsid w:val="00F75CA3"/>
    <w:rsid w:val="00F76B77"/>
    <w:rsid w:val="00F77457"/>
    <w:rsid w:val="00F80238"/>
    <w:rsid w:val="00F83572"/>
    <w:rsid w:val="00F8357C"/>
    <w:rsid w:val="00F85E4C"/>
    <w:rsid w:val="00F86215"/>
    <w:rsid w:val="00F86688"/>
    <w:rsid w:val="00F868C2"/>
    <w:rsid w:val="00F8713D"/>
    <w:rsid w:val="00F87ECD"/>
    <w:rsid w:val="00F90A07"/>
    <w:rsid w:val="00F90B68"/>
    <w:rsid w:val="00F90BFC"/>
    <w:rsid w:val="00F91888"/>
    <w:rsid w:val="00F93857"/>
    <w:rsid w:val="00F947AE"/>
    <w:rsid w:val="00F94EF4"/>
    <w:rsid w:val="00FA089A"/>
    <w:rsid w:val="00FA0A5E"/>
    <w:rsid w:val="00FA1C4A"/>
    <w:rsid w:val="00FA3625"/>
    <w:rsid w:val="00FA5D41"/>
    <w:rsid w:val="00FA64DA"/>
    <w:rsid w:val="00FA652A"/>
    <w:rsid w:val="00FA7D7E"/>
    <w:rsid w:val="00FB4C0B"/>
    <w:rsid w:val="00FB5BF5"/>
    <w:rsid w:val="00FB6C47"/>
    <w:rsid w:val="00FB702E"/>
    <w:rsid w:val="00FB748B"/>
    <w:rsid w:val="00FB7E2B"/>
    <w:rsid w:val="00FC11DE"/>
    <w:rsid w:val="00FC1729"/>
    <w:rsid w:val="00FC21E2"/>
    <w:rsid w:val="00FC2995"/>
    <w:rsid w:val="00FC345F"/>
    <w:rsid w:val="00FC4B72"/>
    <w:rsid w:val="00FC4D89"/>
    <w:rsid w:val="00FC5206"/>
    <w:rsid w:val="00FC75BC"/>
    <w:rsid w:val="00FC7E52"/>
    <w:rsid w:val="00FD028C"/>
    <w:rsid w:val="00FD2217"/>
    <w:rsid w:val="00FD2D8F"/>
    <w:rsid w:val="00FD3A8F"/>
    <w:rsid w:val="00FD5AA1"/>
    <w:rsid w:val="00FD76CC"/>
    <w:rsid w:val="00FE097C"/>
    <w:rsid w:val="00FE0CF9"/>
    <w:rsid w:val="00FE185E"/>
    <w:rsid w:val="00FE3F4D"/>
    <w:rsid w:val="00FE45A9"/>
    <w:rsid w:val="00FE5074"/>
    <w:rsid w:val="00FE5DBC"/>
    <w:rsid w:val="00FE6FDC"/>
    <w:rsid w:val="00FE71D7"/>
    <w:rsid w:val="00FF014F"/>
    <w:rsid w:val="00FF0342"/>
    <w:rsid w:val="00FF03D7"/>
    <w:rsid w:val="00FF1D0B"/>
    <w:rsid w:val="00FF6451"/>
    <w:rsid w:val="00FF793B"/>
    <w:rsid w:val="00FF7FA7"/>
    <w:rsid w:val="01080ED5"/>
    <w:rsid w:val="0134755B"/>
    <w:rsid w:val="0138EAD7"/>
    <w:rsid w:val="017C903D"/>
    <w:rsid w:val="0189E191"/>
    <w:rsid w:val="0264CD5F"/>
    <w:rsid w:val="04A2BF03"/>
    <w:rsid w:val="053E06CC"/>
    <w:rsid w:val="06291791"/>
    <w:rsid w:val="06A5F20A"/>
    <w:rsid w:val="06EDAC8C"/>
    <w:rsid w:val="0738F909"/>
    <w:rsid w:val="08111E2C"/>
    <w:rsid w:val="087C5EF3"/>
    <w:rsid w:val="08FC8DF1"/>
    <w:rsid w:val="09065557"/>
    <w:rsid w:val="098FC097"/>
    <w:rsid w:val="09F930E5"/>
    <w:rsid w:val="0A0CA4BC"/>
    <w:rsid w:val="0A4CD955"/>
    <w:rsid w:val="0AA9FA88"/>
    <w:rsid w:val="0AF99EC7"/>
    <w:rsid w:val="0BB3984C"/>
    <w:rsid w:val="0BE2997E"/>
    <w:rsid w:val="0C165930"/>
    <w:rsid w:val="0C98667E"/>
    <w:rsid w:val="0C9ED1A0"/>
    <w:rsid w:val="0CC3D3F7"/>
    <w:rsid w:val="0D1E6519"/>
    <w:rsid w:val="0D4FCB1A"/>
    <w:rsid w:val="0DAF6973"/>
    <w:rsid w:val="0E1328B3"/>
    <w:rsid w:val="0EA0D73F"/>
    <w:rsid w:val="0ECDF389"/>
    <w:rsid w:val="0EDA21E9"/>
    <w:rsid w:val="0F52081F"/>
    <w:rsid w:val="105EE367"/>
    <w:rsid w:val="10603801"/>
    <w:rsid w:val="1177CFE2"/>
    <w:rsid w:val="117F32C3"/>
    <w:rsid w:val="124E2A90"/>
    <w:rsid w:val="127F5DB7"/>
    <w:rsid w:val="131F1AFB"/>
    <w:rsid w:val="139F9347"/>
    <w:rsid w:val="13D031ED"/>
    <w:rsid w:val="141ABEE6"/>
    <w:rsid w:val="14599CFE"/>
    <w:rsid w:val="1484520D"/>
    <w:rsid w:val="14CE3D00"/>
    <w:rsid w:val="14EB486C"/>
    <w:rsid w:val="14ED8C07"/>
    <w:rsid w:val="15239ED0"/>
    <w:rsid w:val="15BED0AF"/>
    <w:rsid w:val="1643B67E"/>
    <w:rsid w:val="16A74CA7"/>
    <w:rsid w:val="16F7AAEA"/>
    <w:rsid w:val="17E12B5B"/>
    <w:rsid w:val="181AD9CB"/>
    <w:rsid w:val="187499FF"/>
    <w:rsid w:val="18F6A958"/>
    <w:rsid w:val="1925E033"/>
    <w:rsid w:val="192C54E7"/>
    <w:rsid w:val="196F1698"/>
    <w:rsid w:val="199C60DC"/>
    <w:rsid w:val="19CA4219"/>
    <w:rsid w:val="1A24AFAF"/>
    <w:rsid w:val="1A26E56D"/>
    <w:rsid w:val="1A2D852C"/>
    <w:rsid w:val="1AF93D8B"/>
    <w:rsid w:val="1B01E721"/>
    <w:rsid w:val="1B74AA9A"/>
    <w:rsid w:val="1B7AA13C"/>
    <w:rsid w:val="1BAD0395"/>
    <w:rsid w:val="1C527B94"/>
    <w:rsid w:val="1C73DB74"/>
    <w:rsid w:val="1D32A8B7"/>
    <w:rsid w:val="1D645B5D"/>
    <w:rsid w:val="1D6A6A2F"/>
    <w:rsid w:val="1DE4A495"/>
    <w:rsid w:val="1E704DAC"/>
    <w:rsid w:val="1E9F1917"/>
    <w:rsid w:val="1EA04BC2"/>
    <w:rsid w:val="1EDAEBD4"/>
    <w:rsid w:val="1F4815CD"/>
    <w:rsid w:val="1F500F01"/>
    <w:rsid w:val="1FC71435"/>
    <w:rsid w:val="20ACCEB3"/>
    <w:rsid w:val="215A1670"/>
    <w:rsid w:val="2185A184"/>
    <w:rsid w:val="21966E04"/>
    <w:rsid w:val="225339C0"/>
    <w:rsid w:val="22ACD2F3"/>
    <w:rsid w:val="22AF076C"/>
    <w:rsid w:val="239D7D52"/>
    <w:rsid w:val="241CC3B7"/>
    <w:rsid w:val="2430E00F"/>
    <w:rsid w:val="24AA36DC"/>
    <w:rsid w:val="24CA3C83"/>
    <w:rsid w:val="24E48B3C"/>
    <w:rsid w:val="25085E0D"/>
    <w:rsid w:val="250DA7EC"/>
    <w:rsid w:val="257EA1DD"/>
    <w:rsid w:val="2582F922"/>
    <w:rsid w:val="25892250"/>
    <w:rsid w:val="25C1223D"/>
    <w:rsid w:val="25CC0BF0"/>
    <w:rsid w:val="26A59AFE"/>
    <w:rsid w:val="27A41E65"/>
    <w:rsid w:val="27DFFDB7"/>
    <w:rsid w:val="2820F934"/>
    <w:rsid w:val="2883C735"/>
    <w:rsid w:val="28DA9D50"/>
    <w:rsid w:val="28ED7FCC"/>
    <w:rsid w:val="295DD469"/>
    <w:rsid w:val="298BD8B8"/>
    <w:rsid w:val="2A16A6E7"/>
    <w:rsid w:val="2B7A6B24"/>
    <w:rsid w:val="2B9805EA"/>
    <w:rsid w:val="2BDA69AB"/>
    <w:rsid w:val="2C4498E8"/>
    <w:rsid w:val="2C5A9637"/>
    <w:rsid w:val="2D221EDC"/>
    <w:rsid w:val="2D8D9FA2"/>
    <w:rsid w:val="2DD630AE"/>
    <w:rsid w:val="2E61510E"/>
    <w:rsid w:val="30D21450"/>
    <w:rsid w:val="30DE63E7"/>
    <w:rsid w:val="30E028B9"/>
    <w:rsid w:val="30E35FBB"/>
    <w:rsid w:val="313E5B2B"/>
    <w:rsid w:val="31A627B3"/>
    <w:rsid w:val="31F4964B"/>
    <w:rsid w:val="320C12B0"/>
    <w:rsid w:val="32CA07BE"/>
    <w:rsid w:val="330161ED"/>
    <w:rsid w:val="33339BF4"/>
    <w:rsid w:val="3349F4F5"/>
    <w:rsid w:val="334A5578"/>
    <w:rsid w:val="34223DAF"/>
    <w:rsid w:val="342CD907"/>
    <w:rsid w:val="344A65B7"/>
    <w:rsid w:val="3466C396"/>
    <w:rsid w:val="357AF2E4"/>
    <w:rsid w:val="3615FD9A"/>
    <w:rsid w:val="36430F27"/>
    <w:rsid w:val="365E6555"/>
    <w:rsid w:val="366FC917"/>
    <w:rsid w:val="3685052A"/>
    <w:rsid w:val="36FFA43E"/>
    <w:rsid w:val="378F9E88"/>
    <w:rsid w:val="38CE8E66"/>
    <w:rsid w:val="392CAAA2"/>
    <w:rsid w:val="397FEFA9"/>
    <w:rsid w:val="3993A9FA"/>
    <w:rsid w:val="3C09336A"/>
    <w:rsid w:val="3CEA3D62"/>
    <w:rsid w:val="3D62E6BC"/>
    <w:rsid w:val="3DE7E475"/>
    <w:rsid w:val="3E105891"/>
    <w:rsid w:val="3F437259"/>
    <w:rsid w:val="3F5DB771"/>
    <w:rsid w:val="3F638826"/>
    <w:rsid w:val="40544DBA"/>
    <w:rsid w:val="40AB68FC"/>
    <w:rsid w:val="4152B714"/>
    <w:rsid w:val="4155A97F"/>
    <w:rsid w:val="41C9DF2C"/>
    <w:rsid w:val="42477101"/>
    <w:rsid w:val="428901E9"/>
    <w:rsid w:val="42F58772"/>
    <w:rsid w:val="4364CEC4"/>
    <w:rsid w:val="43661C33"/>
    <w:rsid w:val="43DD82EA"/>
    <w:rsid w:val="4465DABE"/>
    <w:rsid w:val="446BC6B9"/>
    <w:rsid w:val="44F67D6B"/>
    <w:rsid w:val="45AF0892"/>
    <w:rsid w:val="47018B44"/>
    <w:rsid w:val="47918282"/>
    <w:rsid w:val="47BD4A87"/>
    <w:rsid w:val="48060CC3"/>
    <w:rsid w:val="48117B19"/>
    <w:rsid w:val="491453B6"/>
    <w:rsid w:val="49360C07"/>
    <w:rsid w:val="49A80565"/>
    <w:rsid w:val="49FA45EB"/>
    <w:rsid w:val="4A26E92D"/>
    <w:rsid w:val="4AC1B8B4"/>
    <w:rsid w:val="4ADA71C8"/>
    <w:rsid w:val="4B062BA0"/>
    <w:rsid w:val="4B17BCFD"/>
    <w:rsid w:val="4B17D63C"/>
    <w:rsid w:val="4B6A6BE0"/>
    <w:rsid w:val="4B882413"/>
    <w:rsid w:val="4BC28EE7"/>
    <w:rsid w:val="4CB35CD2"/>
    <w:rsid w:val="4CBA74E7"/>
    <w:rsid w:val="4D79B955"/>
    <w:rsid w:val="4E7378F5"/>
    <w:rsid w:val="4EB90324"/>
    <w:rsid w:val="4F1EDC7C"/>
    <w:rsid w:val="4F3A7AB9"/>
    <w:rsid w:val="4F6C402C"/>
    <w:rsid w:val="4FEEADFF"/>
    <w:rsid w:val="50480B3E"/>
    <w:rsid w:val="510E9138"/>
    <w:rsid w:val="518A0976"/>
    <w:rsid w:val="51C4A6A1"/>
    <w:rsid w:val="5226B4E3"/>
    <w:rsid w:val="5364C4DD"/>
    <w:rsid w:val="53B2BB90"/>
    <w:rsid w:val="53B62637"/>
    <w:rsid w:val="546F00B0"/>
    <w:rsid w:val="54760E11"/>
    <w:rsid w:val="547AB225"/>
    <w:rsid w:val="54849EDD"/>
    <w:rsid w:val="5589FD40"/>
    <w:rsid w:val="55C015CA"/>
    <w:rsid w:val="55D41D25"/>
    <w:rsid w:val="564D9D99"/>
    <w:rsid w:val="565983A3"/>
    <w:rsid w:val="56F4B1EB"/>
    <w:rsid w:val="580708B6"/>
    <w:rsid w:val="58F3C68A"/>
    <w:rsid w:val="592B39C4"/>
    <w:rsid w:val="594F1ED6"/>
    <w:rsid w:val="59B40B35"/>
    <w:rsid w:val="5A381EEB"/>
    <w:rsid w:val="5AC348B9"/>
    <w:rsid w:val="5B3474F8"/>
    <w:rsid w:val="5B607D50"/>
    <w:rsid w:val="5B723E83"/>
    <w:rsid w:val="5C1E513D"/>
    <w:rsid w:val="5C364B88"/>
    <w:rsid w:val="5C45EC19"/>
    <w:rsid w:val="5C4E4262"/>
    <w:rsid w:val="5CDB5EE9"/>
    <w:rsid w:val="5DB5099A"/>
    <w:rsid w:val="5E491E34"/>
    <w:rsid w:val="5E8C6224"/>
    <w:rsid w:val="5EFC7AA1"/>
    <w:rsid w:val="5F08F937"/>
    <w:rsid w:val="5FB0A92C"/>
    <w:rsid w:val="60041F07"/>
    <w:rsid w:val="60CEB97D"/>
    <w:rsid w:val="60DABCC7"/>
    <w:rsid w:val="60F5962B"/>
    <w:rsid w:val="61D9010E"/>
    <w:rsid w:val="625F73D5"/>
    <w:rsid w:val="62DC1D34"/>
    <w:rsid w:val="631789C1"/>
    <w:rsid w:val="6324150E"/>
    <w:rsid w:val="643BC3C9"/>
    <w:rsid w:val="64755AE2"/>
    <w:rsid w:val="64934A58"/>
    <w:rsid w:val="64BC28EF"/>
    <w:rsid w:val="65078A3E"/>
    <w:rsid w:val="6543029A"/>
    <w:rsid w:val="65C3EFC5"/>
    <w:rsid w:val="65D0D4A4"/>
    <w:rsid w:val="660BE4C5"/>
    <w:rsid w:val="6631D1C6"/>
    <w:rsid w:val="663C2E43"/>
    <w:rsid w:val="671B88DA"/>
    <w:rsid w:val="675705FE"/>
    <w:rsid w:val="67793E2E"/>
    <w:rsid w:val="67F5BF04"/>
    <w:rsid w:val="68150032"/>
    <w:rsid w:val="68B3FA6A"/>
    <w:rsid w:val="697C4070"/>
    <w:rsid w:val="69EB64CD"/>
    <w:rsid w:val="69FA72B5"/>
    <w:rsid w:val="6A2CBDF7"/>
    <w:rsid w:val="6AAB9673"/>
    <w:rsid w:val="6C314103"/>
    <w:rsid w:val="6C421CA9"/>
    <w:rsid w:val="6C4F2DCC"/>
    <w:rsid w:val="6D328CE8"/>
    <w:rsid w:val="6D332DA1"/>
    <w:rsid w:val="6D41EFDA"/>
    <w:rsid w:val="6D87FE02"/>
    <w:rsid w:val="6DCA5B53"/>
    <w:rsid w:val="6DCB0B89"/>
    <w:rsid w:val="6DD8E143"/>
    <w:rsid w:val="6DEF3ABF"/>
    <w:rsid w:val="6E7E4F3E"/>
    <w:rsid w:val="6E8CEF89"/>
    <w:rsid w:val="6F25D9EC"/>
    <w:rsid w:val="6F3CCE0C"/>
    <w:rsid w:val="6FA00201"/>
    <w:rsid w:val="6FA56A32"/>
    <w:rsid w:val="6FBDEE31"/>
    <w:rsid w:val="6FC9DF11"/>
    <w:rsid w:val="705FE521"/>
    <w:rsid w:val="70772A85"/>
    <w:rsid w:val="71155B52"/>
    <w:rsid w:val="711FC292"/>
    <w:rsid w:val="7156993A"/>
    <w:rsid w:val="71AB9E31"/>
    <w:rsid w:val="725F2D08"/>
    <w:rsid w:val="7264931A"/>
    <w:rsid w:val="728B2631"/>
    <w:rsid w:val="7297B439"/>
    <w:rsid w:val="729EF9FD"/>
    <w:rsid w:val="73050122"/>
    <w:rsid w:val="731A7BCA"/>
    <w:rsid w:val="738B6575"/>
    <w:rsid w:val="73B669F2"/>
    <w:rsid w:val="73C9FEDC"/>
    <w:rsid w:val="74151A8B"/>
    <w:rsid w:val="742CCAE2"/>
    <w:rsid w:val="7430682C"/>
    <w:rsid w:val="756E9AEE"/>
    <w:rsid w:val="7597F68E"/>
    <w:rsid w:val="760CCAE3"/>
    <w:rsid w:val="764A5FA1"/>
    <w:rsid w:val="76D9D69F"/>
    <w:rsid w:val="76E48044"/>
    <w:rsid w:val="771D9568"/>
    <w:rsid w:val="774A8262"/>
    <w:rsid w:val="7756201A"/>
    <w:rsid w:val="778E713D"/>
    <w:rsid w:val="77ACC3D1"/>
    <w:rsid w:val="77DEA78F"/>
    <w:rsid w:val="7843FE83"/>
    <w:rsid w:val="788ECDEF"/>
    <w:rsid w:val="78973184"/>
    <w:rsid w:val="78B58033"/>
    <w:rsid w:val="79B71C43"/>
    <w:rsid w:val="79E6B61D"/>
    <w:rsid w:val="7B39585D"/>
    <w:rsid w:val="7C36B43C"/>
    <w:rsid w:val="7C8F07EC"/>
    <w:rsid w:val="7D022CEA"/>
    <w:rsid w:val="7DD36C5C"/>
    <w:rsid w:val="7DF475FE"/>
    <w:rsid w:val="7E044776"/>
    <w:rsid w:val="7E3CAE28"/>
    <w:rsid w:val="7E76B3F0"/>
    <w:rsid w:val="7E7BC1E1"/>
    <w:rsid w:val="7EEA4F1E"/>
    <w:rsid w:val="7F956795"/>
    <w:rsid w:val="7FCDC381"/>
    <w:rsid w:val="7FD9C5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672F53F6"/>
  <w15:docId w15:val="{750E39EF-19D4-47DC-B6D7-4E4901CC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6"/>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4D1FAA"/>
    <w:pPr>
      <w:numPr>
        <w:numId w:val="7"/>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11"/>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8"/>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10"/>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3"/>
      </w:numPr>
      <w:tabs>
        <w:tab w:val="num" w:pos="1209"/>
      </w:tabs>
      <w:ind w:left="1209"/>
    </w:pPr>
  </w:style>
  <w:style w:type="paragraph" w:styleId="ListBullet5">
    <w:name w:val="List Bullet 5"/>
    <w:basedOn w:val="Normal"/>
    <w:uiPriority w:val="99"/>
    <w:semiHidden/>
    <w:locked/>
    <w:rsid w:val="00E251B6"/>
    <w:pPr>
      <w:numPr>
        <w:numId w:val="4"/>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9"/>
      </w:numPr>
      <w:tabs>
        <w:tab w:val="clear" w:pos="397"/>
      </w:tabs>
      <w:ind w:left="1078" w:hanging="284"/>
    </w:pPr>
  </w:style>
  <w:style w:type="paragraph" w:styleId="ListNumber4">
    <w:name w:val="List Number 4"/>
    <w:basedOn w:val="Normal"/>
    <w:uiPriority w:val="99"/>
    <w:semiHidden/>
    <w:locked/>
    <w:rsid w:val="00E251B6"/>
    <w:pPr>
      <w:numPr>
        <w:numId w:val="5"/>
      </w:numPr>
    </w:pPr>
  </w:style>
  <w:style w:type="paragraph" w:styleId="ListNumber5">
    <w:name w:val="List Number 5"/>
    <w:basedOn w:val="Normal"/>
    <w:uiPriority w:val="99"/>
    <w:semiHidden/>
    <w:locked/>
    <w:rsid w:val="00E251B6"/>
    <w:pPr>
      <w:numPr>
        <w:numId w:val="6"/>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u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u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u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10"/>
      </w:numPr>
    </w:pPr>
  </w:style>
  <w:style w:type="numbering" w:customStyle="1" w:styleId="Sources">
    <w:name w:val="Sources"/>
    <w:rsid w:val="008861FC"/>
    <w:pPr>
      <w:numPr>
        <w:numId w:val="8"/>
      </w:numPr>
    </w:pPr>
  </w:style>
  <w:style w:type="numbering" w:styleId="1ai">
    <w:name w:val="Outline List 1"/>
    <w:basedOn w:val="NoList"/>
    <w:uiPriority w:val="99"/>
    <w:semiHidden/>
    <w:unhideWhenUsed/>
    <w:locked/>
    <w:rsid w:val="008861FC"/>
    <w:pPr>
      <w:numPr>
        <w:numId w:val="13"/>
      </w:numPr>
    </w:pPr>
  </w:style>
  <w:style w:type="numbering" w:styleId="111111">
    <w:name w:val="Outline List 2"/>
    <w:basedOn w:val="NoList"/>
    <w:uiPriority w:val="99"/>
    <w:semiHidden/>
    <w:unhideWhenUsed/>
    <w:locked/>
    <w:rsid w:val="008861FC"/>
    <w:pPr>
      <w:numPr>
        <w:numId w:val="12"/>
      </w:numPr>
    </w:pPr>
  </w:style>
  <w:style w:type="numbering" w:customStyle="1" w:styleId="Bullets">
    <w:name w:val="Bullets"/>
    <w:rsid w:val="008861FC"/>
    <w:pPr>
      <w:numPr>
        <w:numId w:val="7"/>
      </w:numPr>
    </w:pPr>
  </w:style>
  <w:style w:type="numbering" w:customStyle="1" w:styleId="Numbers">
    <w:name w:val="Numbers"/>
    <w:rsid w:val="008861FC"/>
    <w:pPr>
      <w:numPr>
        <w:numId w:val="11"/>
      </w:numPr>
    </w:pPr>
  </w:style>
  <w:style w:type="numbering" w:styleId="ArticleSection">
    <w:name w:val="Outline List 3"/>
    <w:basedOn w:val="NoList"/>
    <w:uiPriority w:val="99"/>
    <w:semiHidden/>
    <w:unhideWhenUsed/>
    <w:locked/>
    <w:rsid w:val="008861FC"/>
    <w:pPr>
      <w:numPr>
        <w:numId w:val="14"/>
      </w:numPr>
    </w:pPr>
  </w:style>
  <w:style w:type="paragraph" w:customStyle="1" w:styleId="AppendixHeading1base">
    <w:name w:val="Appendix Heading 1 base"/>
    <w:uiPriority w:val="20"/>
    <w:semiHidden/>
    <w:qFormat/>
    <w:rsid w:val="005C1B4B"/>
    <w:pPr>
      <w:keepNext/>
      <w:pageBreakBefore/>
      <w:numPr>
        <w:numId w:val="17"/>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7"/>
      </w:numPr>
      <w:ind w:left="1134" w:hanging="1134"/>
    </w:pPr>
  </w:style>
  <w:style w:type="paragraph" w:customStyle="1" w:styleId="AppendixHeading3">
    <w:name w:val="Appendix Heading 3"/>
    <w:basedOn w:val="Heading3"/>
    <w:next w:val="BodyText"/>
    <w:uiPriority w:val="11"/>
    <w:qFormat/>
    <w:rsid w:val="00C80108"/>
    <w:pPr>
      <w:numPr>
        <w:numId w:val="17"/>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5"/>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20"/>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table" w:customStyle="1" w:styleId="TableGrid0">
    <w:name w:val="TableGrid"/>
    <w:rsid w:val="00B35A15"/>
    <w:rPr>
      <w:rFonts w:asciiTheme="minorHAnsi" w:eastAsiaTheme="minorEastAsia" w:hAnsiTheme="minorHAnsi" w:cstheme="minorBidi"/>
      <w:kern w:val="2"/>
      <w:sz w:val="24"/>
      <w:szCs w:val="24"/>
      <w:lang w:eastAsia="en-GB"/>
      <w14:ligatures w14:val="standardContextual"/>
    </w:rPr>
    <w:tblPr>
      <w:tblCellMar>
        <w:top w:w="0" w:type="dxa"/>
        <w:left w:w="0" w:type="dxa"/>
        <w:bottom w:w="0" w:type="dxa"/>
        <w:right w:w="0" w:type="dxa"/>
      </w:tblCellMar>
    </w:tblPr>
  </w:style>
  <w:style w:type="table" w:styleId="PlainTable5">
    <w:name w:val="Plain Table 5"/>
    <w:basedOn w:val="TableNormal"/>
    <w:uiPriority w:val="45"/>
    <w:rsid w:val="00D7291E"/>
    <w:rPr>
      <w:rFonts w:asciiTheme="minorHAnsi" w:eastAsiaTheme="minorEastAsia" w:hAnsiTheme="minorHAnsi" w:cstheme="minorBidi"/>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D7291E"/>
    <w:rPr>
      <w:color w:val="2B579A"/>
      <w:shd w:val="clear" w:color="auto" w:fill="E1DFDD"/>
    </w:rPr>
  </w:style>
  <w:style w:type="character" w:styleId="PlaceholderText">
    <w:name w:val="Placeholder Text"/>
    <w:basedOn w:val="DefaultParagraphFont"/>
    <w:uiPriority w:val="99"/>
    <w:semiHidden/>
    <w:rsid w:val="00294551"/>
    <w:rPr>
      <w:color w:val="666666"/>
    </w:rPr>
  </w:style>
  <w:style w:type="character" w:styleId="UnresolvedMention">
    <w:name w:val="Unresolved Mention"/>
    <w:basedOn w:val="DefaultParagraphFont"/>
    <w:uiPriority w:val="99"/>
    <w:semiHidden/>
    <w:unhideWhenUsed/>
    <w:rsid w:val="00950063"/>
    <w:rPr>
      <w:color w:val="605E5C"/>
      <w:shd w:val="clear" w:color="auto" w:fill="E1DFDD"/>
    </w:rPr>
  </w:style>
  <w:style w:type="paragraph" w:styleId="Revision">
    <w:name w:val="Revision"/>
    <w:hidden/>
    <w:uiPriority w:val="99"/>
    <w:semiHidden/>
    <w:rsid w:val="007872A7"/>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094407">
      <w:bodyDiv w:val="1"/>
      <w:marLeft w:val="0"/>
      <w:marRight w:val="0"/>
      <w:marTop w:val="0"/>
      <w:marBottom w:val="0"/>
      <w:divBdr>
        <w:top w:val="none" w:sz="0" w:space="0" w:color="auto"/>
        <w:left w:val="none" w:sz="0" w:space="0" w:color="auto"/>
        <w:bottom w:val="none" w:sz="0" w:space="0" w:color="auto"/>
        <w:right w:val="none" w:sz="0" w:space="0" w:color="auto"/>
      </w:divBdr>
      <w:divsChild>
        <w:div w:id="685522545">
          <w:marLeft w:val="0"/>
          <w:marRight w:val="0"/>
          <w:marTop w:val="0"/>
          <w:marBottom w:val="0"/>
          <w:divBdr>
            <w:top w:val="none" w:sz="0" w:space="0" w:color="auto"/>
            <w:left w:val="none" w:sz="0" w:space="0" w:color="auto"/>
            <w:bottom w:val="none" w:sz="0" w:space="0" w:color="auto"/>
            <w:right w:val="none" w:sz="0" w:space="0" w:color="auto"/>
          </w:divBdr>
          <w:divsChild>
            <w:div w:id="195195589">
              <w:marLeft w:val="0"/>
              <w:marRight w:val="0"/>
              <w:marTop w:val="0"/>
              <w:marBottom w:val="0"/>
              <w:divBdr>
                <w:top w:val="none" w:sz="0" w:space="0" w:color="auto"/>
                <w:left w:val="none" w:sz="0" w:space="0" w:color="auto"/>
                <w:bottom w:val="none" w:sz="0" w:space="0" w:color="auto"/>
                <w:right w:val="none" w:sz="0" w:space="0" w:color="auto"/>
              </w:divBdr>
              <w:divsChild>
                <w:div w:id="11877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5488">
      <w:bodyDiv w:val="1"/>
      <w:marLeft w:val="0"/>
      <w:marRight w:val="0"/>
      <w:marTop w:val="0"/>
      <w:marBottom w:val="0"/>
      <w:divBdr>
        <w:top w:val="none" w:sz="0" w:space="0" w:color="auto"/>
        <w:left w:val="none" w:sz="0" w:space="0" w:color="auto"/>
        <w:bottom w:val="none" w:sz="0" w:space="0" w:color="auto"/>
        <w:right w:val="none" w:sz="0" w:space="0" w:color="auto"/>
      </w:divBdr>
      <w:divsChild>
        <w:div w:id="1229460679">
          <w:marLeft w:val="0"/>
          <w:marRight w:val="0"/>
          <w:marTop w:val="0"/>
          <w:marBottom w:val="0"/>
          <w:divBdr>
            <w:top w:val="none" w:sz="0" w:space="0" w:color="auto"/>
            <w:left w:val="none" w:sz="0" w:space="0" w:color="auto"/>
            <w:bottom w:val="none" w:sz="0" w:space="0" w:color="auto"/>
            <w:right w:val="none" w:sz="0" w:space="0" w:color="auto"/>
          </w:divBdr>
          <w:divsChild>
            <w:div w:id="205535281">
              <w:marLeft w:val="0"/>
              <w:marRight w:val="0"/>
              <w:marTop w:val="0"/>
              <w:marBottom w:val="0"/>
              <w:divBdr>
                <w:top w:val="none" w:sz="0" w:space="0" w:color="auto"/>
                <w:left w:val="none" w:sz="0" w:space="0" w:color="auto"/>
                <w:bottom w:val="none" w:sz="0" w:space="0" w:color="auto"/>
                <w:right w:val="none" w:sz="0" w:space="0" w:color="auto"/>
              </w:divBdr>
              <w:divsChild>
                <w:div w:id="17635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07559">
      <w:bodyDiv w:val="1"/>
      <w:marLeft w:val="0"/>
      <w:marRight w:val="0"/>
      <w:marTop w:val="0"/>
      <w:marBottom w:val="0"/>
      <w:divBdr>
        <w:top w:val="none" w:sz="0" w:space="0" w:color="auto"/>
        <w:left w:val="none" w:sz="0" w:space="0" w:color="auto"/>
        <w:bottom w:val="none" w:sz="0" w:space="0" w:color="auto"/>
        <w:right w:val="none" w:sz="0" w:space="0" w:color="auto"/>
      </w:divBdr>
      <w:divsChild>
        <w:div w:id="1083989046">
          <w:marLeft w:val="360"/>
          <w:marRight w:val="0"/>
          <w:marTop w:val="200"/>
          <w:marBottom w:val="0"/>
          <w:divBdr>
            <w:top w:val="none" w:sz="0" w:space="0" w:color="auto"/>
            <w:left w:val="none" w:sz="0" w:space="0" w:color="auto"/>
            <w:bottom w:val="none" w:sz="0" w:space="0" w:color="auto"/>
            <w:right w:val="none" w:sz="0" w:space="0" w:color="auto"/>
          </w:divBdr>
        </w:div>
        <w:div w:id="1131095516">
          <w:marLeft w:val="360"/>
          <w:marRight w:val="0"/>
          <w:marTop w:val="200"/>
          <w:marBottom w:val="0"/>
          <w:divBdr>
            <w:top w:val="none" w:sz="0" w:space="0" w:color="auto"/>
            <w:left w:val="none" w:sz="0" w:space="0" w:color="auto"/>
            <w:bottom w:val="none" w:sz="0" w:space="0" w:color="auto"/>
            <w:right w:val="none" w:sz="0" w:space="0" w:color="auto"/>
          </w:divBdr>
        </w:div>
        <w:div w:id="1144464497">
          <w:marLeft w:val="360"/>
          <w:marRight w:val="0"/>
          <w:marTop w:val="200"/>
          <w:marBottom w:val="0"/>
          <w:divBdr>
            <w:top w:val="none" w:sz="0" w:space="0" w:color="auto"/>
            <w:left w:val="none" w:sz="0" w:space="0" w:color="auto"/>
            <w:bottom w:val="none" w:sz="0" w:space="0" w:color="auto"/>
            <w:right w:val="none" w:sz="0" w:space="0" w:color="auto"/>
          </w:divBdr>
        </w:div>
        <w:div w:id="2088771006">
          <w:marLeft w:val="360"/>
          <w:marRight w:val="0"/>
          <w:marTop w:val="200"/>
          <w:marBottom w:val="0"/>
          <w:divBdr>
            <w:top w:val="none" w:sz="0" w:space="0" w:color="auto"/>
            <w:left w:val="none" w:sz="0" w:space="0" w:color="auto"/>
            <w:bottom w:val="none" w:sz="0" w:space="0" w:color="auto"/>
            <w:right w:val="none" w:sz="0" w:space="0" w:color="auto"/>
          </w:divBdr>
        </w:div>
      </w:divsChild>
    </w:div>
    <w:div w:id="450629471">
      <w:bodyDiv w:val="1"/>
      <w:marLeft w:val="0"/>
      <w:marRight w:val="0"/>
      <w:marTop w:val="0"/>
      <w:marBottom w:val="0"/>
      <w:divBdr>
        <w:top w:val="none" w:sz="0" w:space="0" w:color="auto"/>
        <w:left w:val="none" w:sz="0" w:space="0" w:color="auto"/>
        <w:bottom w:val="none" w:sz="0" w:space="0" w:color="auto"/>
        <w:right w:val="none" w:sz="0" w:space="0" w:color="auto"/>
      </w:divBdr>
      <w:divsChild>
        <w:div w:id="524055320">
          <w:marLeft w:val="0"/>
          <w:marRight w:val="0"/>
          <w:marTop w:val="0"/>
          <w:marBottom w:val="0"/>
          <w:divBdr>
            <w:top w:val="none" w:sz="0" w:space="0" w:color="auto"/>
            <w:left w:val="none" w:sz="0" w:space="0" w:color="auto"/>
            <w:bottom w:val="none" w:sz="0" w:space="0" w:color="auto"/>
            <w:right w:val="none" w:sz="0" w:space="0" w:color="auto"/>
          </w:divBdr>
          <w:divsChild>
            <w:div w:id="157579787">
              <w:marLeft w:val="0"/>
              <w:marRight w:val="0"/>
              <w:marTop w:val="0"/>
              <w:marBottom w:val="0"/>
              <w:divBdr>
                <w:top w:val="none" w:sz="0" w:space="0" w:color="auto"/>
                <w:left w:val="none" w:sz="0" w:space="0" w:color="auto"/>
                <w:bottom w:val="none" w:sz="0" w:space="0" w:color="auto"/>
                <w:right w:val="none" w:sz="0" w:space="0" w:color="auto"/>
              </w:divBdr>
              <w:divsChild>
                <w:div w:id="415709472">
                  <w:marLeft w:val="0"/>
                  <w:marRight w:val="0"/>
                  <w:marTop w:val="0"/>
                  <w:marBottom w:val="0"/>
                  <w:divBdr>
                    <w:top w:val="none" w:sz="0" w:space="0" w:color="auto"/>
                    <w:left w:val="none" w:sz="0" w:space="0" w:color="auto"/>
                    <w:bottom w:val="none" w:sz="0" w:space="0" w:color="auto"/>
                    <w:right w:val="none" w:sz="0" w:space="0" w:color="auto"/>
                  </w:divBdr>
                </w:div>
                <w:div w:id="499077139">
                  <w:marLeft w:val="0"/>
                  <w:marRight w:val="0"/>
                  <w:marTop w:val="0"/>
                  <w:marBottom w:val="0"/>
                  <w:divBdr>
                    <w:top w:val="none" w:sz="0" w:space="0" w:color="auto"/>
                    <w:left w:val="none" w:sz="0" w:space="0" w:color="auto"/>
                    <w:bottom w:val="none" w:sz="0" w:space="0" w:color="auto"/>
                    <w:right w:val="none" w:sz="0" w:space="0" w:color="auto"/>
                  </w:divBdr>
                </w:div>
              </w:divsChild>
            </w:div>
            <w:div w:id="568685870">
              <w:marLeft w:val="0"/>
              <w:marRight w:val="0"/>
              <w:marTop w:val="0"/>
              <w:marBottom w:val="0"/>
              <w:divBdr>
                <w:top w:val="none" w:sz="0" w:space="0" w:color="auto"/>
                <w:left w:val="none" w:sz="0" w:space="0" w:color="auto"/>
                <w:bottom w:val="none" w:sz="0" w:space="0" w:color="auto"/>
                <w:right w:val="none" w:sz="0" w:space="0" w:color="auto"/>
              </w:divBdr>
              <w:divsChild>
                <w:div w:id="1608389684">
                  <w:marLeft w:val="0"/>
                  <w:marRight w:val="0"/>
                  <w:marTop w:val="0"/>
                  <w:marBottom w:val="0"/>
                  <w:divBdr>
                    <w:top w:val="none" w:sz="0" w:space="0" w:color="auto"/>
                    <w:left w:val="none" w:sz="0" w:space="0" w:color="auto"/>
                    <w:bottom w:val="none" w:sz="0" w:space="0" w:color="auto"/>
                    <w:right w:val="none" w:sz="0" w:space="0" w:color="auto"/>
                  </w:divBdr>
                </w:div>
              </w:divsChild>
            </w:div>
            <w:div w:id="1516261254">
              <w:marLeft w:val="0"/>
              <w:marRight w:val="0"/>
              <w:marTop w:val="0"/>
              <w:marBottom w:val="0"/>
              <w:divBdr>
                <w:top w:val="none" w:sz="0" w:space="0" w:color="auto"/>
                <w:left w:val="none" w:sz="0" w:space="0" w:color="auto"/>
                <w:bottom w:val="none" w:sz="0" w:space="0" w:color="auto"/>
                <w:right w:val="none" w:sz="0" w:space="0" w:color="auto"/>
              </w:divBdr>
              <w:divsChild>
                <w:div w:id="7992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1864">
      <w:bodyDiv w:val="1"/>
      <w:marLeft w:val="0"/>
      <w:marRight w:val="0"/>
      <w:marTop w:val="0"/>
      <w:marBottom w:val="0"/>
      <w:divBdr>
        <w:top w:val="none" w:sz="0" w:space="0" w:color="auto"/>
        <w:left w:val="none" w:sz="0" w:space="0" w:color="auto"/>
        <w:bottom w:val="none" w:sz="0" w:space="0" w:color="auto"/>
        <w:right w:val="none" w:sz="0" w:space="0" w:color="auto"/>
      </w:divBdr>
    </w:div>
    <w:div w:id="833182344">
      <w:bodyDiv w:val="1"/>
      <w:marLeft w:val="0"/>
      <w:marRight w:val="0"/>
      <w:marTop w:val="0"/>
      <w:marBottom w:val="0"/>
      <w:divBdr>
        <w:top w:val="none" w:sz="0" w:space="0" w:color="auto"/>
        <w:left w:val="none" w:sz="0" w:space="0" w:color="auto"/>
        <w:bottom w:val="none" w:sz="0" w:space="0" w:color="auto"/>
        <w:right w:val="none" w:sz="0" w:space="0" w:color="auto"/>
      </w:divBdr>
      <w:divsChild>
        <w:div w:id="137650251">
          <w:marLeft w:val="0"/>
          <w:marRight w:val="0"/>
          <w:marTop w:val="0"/>
          <w:marBottom w:val="0"/>
          <w:divBdr>
            <w:top w:val="none" w:sz="0" w:space="0" w:color="auto"/>
            <w:left w:val="none" w:sz="0" w:space="0" w:color="auto"/>
            <w:bottom w:val="none" w:sz="0" w:space="0" w:color="auto"/>
            <w:right w:val="none" w:sz="0" w:space="0" w:color="auto"/>
          </w:divBdr>
          <w:divsChild>
            <w:div w:id="614218355">
              <w:marLeft w:val="0"/>
              <w:marRight w:val="0"/>
              <w:marTop w:val="0"/>
              <w:marBottom w:val="0"/>
              <w:divBdr>
                <w:top w:val="none" w:sz="0" w:space="0" w:color="auto"/>
                <w:left w:val="none" w:sz="0" w:space="0" w:color="auto"/>
                <w:bottom w:val="none" w:sz="0" w:space="0" w:color="auto"/>
                <w:right w:val="none" w:sz="0" w:space="0" w:color="auto"/>
              </w:divBdr>
            </w:div>
            <w:div w:id="1806923068">
              <w:marLeft w:val="0"/>
              <w:marRight w:val="0"/>
              <w:marTop w:val="0"/>
              <w:marBottom w:val="0"/>
              <w:divBdr>
                <w:top w:val="none" w:sz="0" w:space="0" w:color="auto"/>
                <w:left w:val="none" w:sz="0" w:space="0" w:color="auto"/>
                <w:bottom w:val="none" w:sz="0" w:space="0" w:color="auto"/>
                <w:right w:val="none" w:sz="0" w:space="0" w:color="auto"/>
              </w:divBdr>
            </w:div>
            <w:div w:id="642545087">
              <w:marLeft w:val="0"/>
              <w:marRight w:val="0"/>
              <w:marTop w:val="0"/>
              <w:marBottom w:val="0"/>
              <w:divBdr>
                <w:top w:val="none" w:sz="0" w:space="0" w:color="auto"/>
                <w:left w:val="none" w:sz="0" w:space="0" w:color="auto"/>
                <w:bottom w:val="none" w:sz="0" w:space="0" w:color="auto"/>
                <w:right w:val="none" w:sz="0" w:space="0" w:color="auto"/>
              </w:divBdr>
            </w:div>
            <w:div w:id="1491099320">
              <w:marLeft w:val="0"/>
              <w:marRight w:val="0"/>
              <w:marTop w:val="0"/>
              <w:marBottom w:val="0"/>
              <w:divBdr>
                <w:top w:val="none" w:sz="0" w:space="0" w:color="auto"/>
                <w:left w:val="none" w:sz="0" w:space="0" w:color="auto"/>
                <w:bottom w:val="none" w:sz="0" w:space="0" w:color="auto"/>
                <w:right w:val="none" w:sz="0" w:space="0" w:color="auto"/>
              </w:divBdr>
            </w:div>
            <w:div w:id="1255938815">
              <w:marLeft w:val="0"/>
              <w:marRight w:val="0"/>
              <w:marTop w:val="0"/>
              <w:marBottom w:val="0"/>
              <w:divBdr>
                <w:top w:val="none" w:sz="0" w:space="0" w:color="auto"/>
                <w:left w:val="none" w:sz="0" w:space="0" w:color="auto"/>
                <w:bottom w:val="none" w:sz="0" w:space="0" w:color="auto"/>
                <w:right w:val="none" w:sz="0" w:space="0" w:color="auto"/>
              </w:divBdr>
            </w:div>
            <w:div w:id="977492934">
              <w:marLeft w:val="0"/>
              <w:marRight w:val="0"/>
              <w:marTop w:val="0"/>
              <w:marBottom w:val="0"/>
              <w:divBdr>
                <w:top w:val="none" w:sz="0" w:space="0" w:color="auto"/>
                <w:left w:val="none" w:sz="0" w:space="0" w:color="auto"/>
                <w:bottom w:val="none" w:sz="0" w:space="0" w:color="auto"/>
                <w:right w:val="none" w:sz="0" w:space="0" w:color="auto"/>
              </w:divBdr>
            </w:div>
            <w:div w:id="1556813000">
              <w:marLeft w:val="0"/>
              <w:marRight w:val="0"/>
              <w:marTop w:val="0"/>
              <w:marBottom w:val="0"/>
              <w:divBdr>
                <w:top w:val="none" w:sz="0" w:space="0" w:color="auto"/>
                <w:left w:val="none" w:sz="0" w:space="0" w:color="auto"/>
                <w:bottom w:val="none" w:sz="0" w:space="0" w:color="auto"/>
                <w:right w:val="none" w:sz="0" w:space="0" w:color="auto"/>
              </w:divBdr>
            </w:div>
            <w:div w:id="1518427759">
              <w:marLeft w:val="0"/>
              <w:marRight w:val="0"/>
              <w:marTop w:val="0"/>
              <w:marBottom w:val="0"/>
              <w:divBdr>
                <w:top w:val="none" w:sz="0" w:space="0" w:color="auto"/>
                <w:left w:val="none" w:sz="0" w:space="0" w:color="auto"/>
                <w:bottom w:val="none" w:sz="0" w:space="0" w:color="auto"/>
                <w:right w:val="none" w:sz="0" w:space="0" w:color="auto"/>
              </w:divBdr>
            </w:div>
            <w:div w:id="1636594560">
              <w:marLeft w:val="0"/>
              <w:marRight w:val="0"/>
              <w:marTop w:val="0"/>
              <w:marBottom w:val="0"/>
              <w:divBdr>
                <w:top w:val="none" w:sz="0" w:space="0" w:color="auto"/>
                <w:left w:val="none" w:sz="0" w:space="0" w:color="auto"/>
                <w:bottom w:val="none" w:sz="0" w:space="0" w:color="auto"/>
                <w:right w:val="none" w:sz="0" w:space="0" w:color="auto"/>
              </w:divBdr>
            </w:div>
            <w:div w:id="623536338">
              <w:marLeft w:val="0"/>
              <w:marRight w:val="0"/>
              <w:marTop w:val="0"/>
              <w:marBottom w:val="0"/>
              <w:divBdr>
                <w:top w:val="none" w:sz="0" w:space="0" w:color="auto"/>
                <w:left w:val="none" w:sz="0" w:space="0" w:color="auto"/>
                <w:bottom w:val="none" w:sz="0" w:space="0" w:color="auto"/>
                <w:right w:val="none" w:sz="0" w:space="0" w:color="auto"/>
              </w:divBdr>
            </w:div>
            <w:div w:id="1611354506">
              <w:marLeft w:val="0"/>
              <w:marRight w:val="0"/>
              <w:marTop w:val="0"/>
              <w:marBottom w:val="0"/>
              <w:divBdr>
                <w:top w:val="none" w:sz="0" w:space="0" w:color="auto"/>
                <w:left w:val="none" w:sz="0" w:space="0" w:color="auto"/>
                <w:bottom w:val="none" w:sz="0" w:space="0" w:color="auto"/>
                <w:right w:val="none" w:sz="0" w:space="0" w:color="auto"/>
              </w:divBdr>
            </w:div>
            <w:div w:id="1203664083">
              <w:marLeft w:val="0"/>
              <w:marRight w:val="0"/>
              <w:marTop w:val="0"/>
              <w:marBottom w:val="0"/>
              <w:divBdr>
                <w:top w:val="none" w:sz="0" w:space="0" w:color="auto"/>
                <w:left w:val="none" w:sz="0" w:space="0" w:color="auto"/>
                <w:bottom w:val="none" w:sz="0" w:space="0" w:color="auto"/>
                <w:right w:val="none" w:sz="0" w:space="0" w:color="auto"/>
              </w:divBdr>
            </w:div>
            <w:div w:id="1675256675">
              <w:marLeft w:val="0"/>
              <w:marRight w:val="0"/>
              <w:marTop w:val="0"/>
              <w:marBottom w:val="0"/>
              <w:divBdr>
                <w:top w:val="none" w:sz="0" w:space="0" w:color="auto"/>
                <w:left w:val="none" w:sz="0" w:space="0" w:color="auto"/>
                <w:bottom w:val="none" w:sz="0" w:space="0" w:color="auto"/>
                <w:right w:val="none" w:sz="0" w:space="0" w:color="auto"/>
              </w:divBdr>
            </w:div>
            <w:div w:id="1619753217">
              <w:marLeft w:val="0"/>
              <w:marRight w:val="0"/>
              <w:marTop w:val="0"/>
              <w:marBottom w:val="0"/>
              <w:divBdr>
                <w:top w:val="none" w:sz="0" w:space="0" w:color="auto"/>
                <w:left w:val="none" w:sz="0" w:space="0" w:color="auto"/>
                <w:bottom w:val="none" w:sz="0" w:space="0" w:color="auto"/>
                <w:right w:val="none" w:sz="0" w:space="0" w:color="auto"/>
              </w:divBdr>
            </w:div>
            <w:div w:id="881793879">
              <w:marLeft w:val="0"/>
              <w:marRight w:val="0"/>
              <w:marTop w:val="0"/>
              <w:marBottom w:val="0"/>
              <w:divBdr>
                <w:top w:val="none" w:sz="0" w:space="0" w:color="auto"/>
                <w:left w:val="none" w:sz="0" w:space="0" w:color="auto"/>
                <w:bottom w:val="none" w:sz="0" w:space="0" w:color="auto"/>
                <w:right w:val="none" w:sz="0" w:space="0" w:color="auto"/>
              </w:divBdr>
            </w:div>
            <w:div w:id="1619099534">
              <w:marLeft w:val="0"/>
              <w:marRight w:val="0"/>
              <w:marTop w:val="0"/>
              <w:marBottom w:val="0"/>
              <w:divBdr>
                <w:top w:val="none" w:sz="0" w:space="0" w:color="auto"/>
                <w:left w:val="none" w:sz="0" w:space="0" w:color="auto"/>
                <w:bottom w:val="none" w:sz="0" w:space="0" w:color="auto"/>
                <w:right w:val="none" w:sz="0" w:space="0" w:color="auto"/>
              </w:divBdr>
            </w:div>
            <w:div w:id="673382730">
              <w:marLeft w:val="0"/>
              <w:marRight w:val="0"/>
              <w:marTop w:val="0"/>
              <w:marBottom w:val="0"/>
              <w:divBdr>
                <w:top w:val="none" w:sz="0" w:space="0" w:color="auto"/>
                <w:left w:val="none" w:sz="0" w:space="0" w:color="auto"/>
                <w:bottom w:val="none" w:sz="0" w:space="0" w:color="auto"/>
                <w:right w:val="none" w:sz="0" w:space="0" w:color="auto"/>
              </w:divBdr>
            </w:div>
            <w:div w:id="140468521">
              <w:marLeft w:val="0"/>
              <w:marRight w:val="0"/>
              <w:marTop w:val="0"/>
              <w:marBottom w:val="0"/>
              <w:divBdr>
                <w:top w:val="none" w:sz="0" w:space="0" w:color="auto"/>
                <w:left w:val="none" w:sz="0" w:space="0" w:color="auto"/>
                <w:bottom w:val="none" w:sz="0" w:space="0" w:color="auto"/>
                <w:right w:val="none" w:sz="0" w:space="0" w:color="auto"/>
              </w:divBdr>
            </w:div>
            <w:div w:id="44259813">
              <w:marLeft w:val="0"/>
              <w:marRight w:val="0"/>
              <w:marTop w:val="0"/>
              <w:marBottom w:val="0"/>
              <w:divBdr>
                <w:top w:val="none" w:sz="0" w:space="0" w:color="auto"/>
                <w:left w:val="none" w:sz="0" w:space="0" w:color="auto"/>
                <w:bottom w:val="none" w:sz="0" w:space="0" w:color="auto"/>
                <w:right w:val="none" w:sz="0" w:space="0" w:color="auto"/>
              </w:divBdr>
            </w:div>
            <w:div w:id="1231118579">
              <w:marLeft w:val="0"/>
              <w:marRight w:val="0"/>
              <w:marTop w:val="0"/>
              <w:marBottom w:val="0"/>
              <w:divBdr>
                <w:top w:val="none" w:sz="0" w:space="0" w:color="auto"/>
                <w:left w:val="none" w:sz="0" w:space="0" w:color="auto"/>
                <w:bottom w:val="none" w:sz="0" w:space="0" w:color="auto"/>
                <w:right w:val="none" w:sz="0" w:space="0" w:color="auto"/>
              </w:divBdr>
            </w:div>
            <w:div w:id="1909266660">
              <w:marLeft w:val="0"/>
              <w:marRight w:val="0"/>
              <w:marTop w:val="0"/>
              <w:marBottom w:val="0"/>
              <w:divBdr>
                <w:top w:val="none" w:sz="0" w:space="0" w:color="auto"/>
                <w:left w:val="none" w:sz="0" w:space="0" w:color="auto"/>
                <w:bottom w:val="none" w:sz="0" w:space="0" w:color="auto"/>
                <w:right w:val="none" w:sz="0" w:space="0" w:color="auto"/>
              </w:divBdr>
            </w:div>
            <w:div w:id="1612325449">
              <w:marLeft w:val="0"/>
              <w:marRight w:val="0"/>
              <w:marTop w:val="0"/>
              <w:marBottom w:val="0"/>
              <w:divBdr>
                <w:top w:val="none" w:sz="0" w:space="0" w:color="auto"/>
                <w:left w:val="none" w:sz="0" w:space="0" w:color="auto"/>
                <w:bottom w:val="none" w:sz="0" w:space="0" w:color="auto"/>
                <w:right w:val="none" w:sz="0" w:space="0" w:color="auto"/>
              </w:divBdr>
            </w:div>
            <w:div w:id="1649476967">
              <w:marLeft w:val="0"/>
              <w:marRight w:val="0"/>
              <w:marTop w:val="0"/>
              <w:marBottom w:val="0"/>
              <w:divBdr>
                <w:top w:val="none" w:sz="0" w:space="0" w:color="auto"/>
                <w:left w:val="none" w:sz="0" w:space="0" w:color="auto"/>
                <w:bottom w:val="none" w:sz="0" w:space="0" w:color="auto"/>
                <w:right w:val="none" w:sz="0" w:space="0" w:color="auto"/>
              </w:divBdr>
            </w:div>
            <w:div w:id="952634707">
              <w:marLeft w:val="0"/>
              <w:marRight w:val="0"/>
              <w:marTop w:val="0"/>
              <w:marBottom w:val="0"/>
              <w:divBdr>
                <w:top w:val="none" w:sz="0" w:space="0" w:color="auto"/>
                <w:left w:val="none" w:sz="0" w:space="0" w:color="auto"/>
                <w:bottom w:val="none" w:sz="0" w:space="0" w:color="auto"/>
                <w:right w:val="none" w:sz="0" w:space="0" w:color="auto"/>
              </w:divBdr>
            </w:div>
            <w:div w:id="783113274">
              <w:marLeft w:val="0"/>
              <w:marRight w:val="0"/>
              <w:marTop w:val="0"/>
              <w:marBottom w:val="0"/>
              <w:divBdr>
                <w:top w:val="none" w:sz="0" w:space="0" w:color="auto"/>
                <w:left w:val="none" w:sz="0" w:space="0" w:color="auto"/>
                <w:bottom w:val="none" w:sz="0" w:space="0" w:color="auto"/>
                <w:right w:val="none" w:sz="0" w:space="0" w:color="auto"/>
              </w:divBdr>
            </w:div>
            <w:div w:id="1236625615">
              <w:marLeft w:val="0"/>
              <w:marRight w:val="0"/>
              <w:marTop w:val="0"/>
              <w:marBottom w:val="0"/>
              <w:divBdr>
                <w:top w:val="none" w:sz="0" w:space="0" w:color="auto"/>
                <w:left w:val="none" w:sz="0" w:space="0" w:color="auto"/>
                <w:bottom w:val="none" w:sz="0" w:space="0" w:color="auto"/>
                <w:right w:val="none" w:sz="0" w:space="0" w:color="auto"/>
              </w:divBdr>
            </w:div>
            <w:div w:id="1965892261">
              <w:marLeft w:val="0"/>
              <w:marRight w:val="0"/>
              <w:marTop w:val="0"/>
              <w:marBottom w:val="0"/>
              <w:divBdr>
                <w:top w:val="none" w:sz="0" w:space="0" w:color="auto"/>
                <w:left w:val="none" w:sz="0" w:space="0" w:color="auto"/>
                <w:bottom w:val="none" w:sz="0" w:space="0" w:color="auto"/>
                <w:right w:val="none" w:sz="0" w:space="0" w:color="auto"/>
              </w:divBdr>
            </w:div>
            <w:div w:id="655768246">
              <w:marLeft w:val="0"/>
              <w:marRight w:val="0"/>
              <w:marTop w:val="0"/>
              <w:marBottom w:val="0"/>
              <w:divBdr>
                <w:top w:val="none" w:sz="0" w:space="0" w:color="auto"/>
                <w:left w:val="none" w:sz="0" w:space="0" w:color="auto"/>
                <w:bottom w:val="none" w:sz="0" w:space="0" w:color="auto"/>
                <w:right w:val="none" w:sz="0" w:space="0" w:color="auto"/>
              </w:divBdr>
            </w:div>
            <w:div w:id="1737624185">
              <w:marLeft w:val="0"/>
              <w:marRight w:val="0"/>
              <w:marTop w:val="0"/>
              <w:marBottom w:val="0"/>
              <w:divBdr>
                <w:top w:val="none" w:sz="0" w:space="0" w:color="auto"/>
                <w:left w:val="none" w:sz="0" w:space="0" w:color="auto"/>
                <w:bottom w:val="none" w:sz="0" w:space="0" w:color="auto"/>
                <w:right w:val="none" w:sz="0" w:space="0" w:color="auto"/>
              </w:divBdr>
            </w:div>
            <w:div w:id="1433740604">
              <w:marLeft w:val="0"/>
              <w:marRight w:val="0"/>
              <w:marTop w:val="0"/>
              <w:marBottom w:val="0"/>
              <w:divBdr>
                <w:top w:val="none" w:sz="0" w:space="0" w:color="auto"/>
                <w:left w:val="none" w:sz="0" w:space="0" w:color="auto"/>
                <w:bottom w:val="none" w:sz="0" w:space="0" w:color="auto"/>
                <w:right w:val="none" w:sz="0" w:space="0" w:color="auto"/>
              </w:divBdr>
            </w:div>
            <w:div w:id="294675602">
              <w:marLeft w:val="0"/>
              <w:marRight w:val="0"/>
              <w:marTop w:val="0"/>
              <w:marBottom w:val="0"/>
              <w:divBdr>
                <w:top w:val="none" w:sz="0" w:space="0" w:color="auto"/>
                <w:left w:val="none" w:sz="0" w:space="0" w:color="auto"/>
                <w:bottom w:val="none" w:sz="0" w:space="0" w:color="auto"/>
                <w:right w:val="none" w:sz="0" w:space="0" w:color="auto"/>
              </w:divBdr>
            </w:div>
            <w:div w:id="1441995863">
              <w:marLeft w:val="0"/>
              <w:marRight w:val="0"/>
              <w:marTop w:val="0"/>
              <w:marBottom w:val="0"/>
              <w:divBdr>
                <w:top w:val="none" w:sz="0" w:space="0" w:color="auto"/>
                <w:left w:val="none" w:sz="0" w:space="0" w:color="auto"/>
                <w:bottom w:val="none" w:sz="0" w:space="0" w:color="auto"/>
                <w:right w:val="none" w:sz="0" w:space="0" w:color="auto"/>
              </w:divBdr>
            </w:div>
            <w:div w:id="1153566062">
              <w:marLeft w:val="0"/>
              <w:marRight w:val="0"/>
              <w:marTop w:val="0"/>
              <w:marBottom w:val="0"/>
              <w:divBdr>
                <w:top w:val="none" w:sz="0" w:space="0" w:color="auto"/>
                <w:left w:val="none" w:sz="0" w:space="0" w:color="auto"/>
                <w:bottom w:val="none" w:sz="0" w:space="0" w:color="auto"/>
                <w:right w:val="none" w:sz="0" w:space="0" w:color="auto"/>
              </w:divBdr>
            </w:div>
            <w:div w:id="1506438951">
              <w:marLeft w:val="0"/>
              <w:marRight w:val="0"/>
              <w:marTop w:val="0"/>
              <w:marBottom w:val="0"/>
              <w:divBdr>
                <w:top w:val="none" w:sz="0" w:space="0" w:color="auto"/>
                <w:left w:val="none" w:sz="0" w:space="0" w:color="auto"/>
                <w:bottom w:val="none" w:sz="0" w:space="0" w:color="auto"/>
                <w:right w:val="none" w:sz="0" w:space="0" w:color="auto"/>
              </w:divBdr>
            </w:div>
            <w:div w:id="1412894451">
              <w:marLeft w:val="0"/>
              <w:marRight w:val="0"/>
              <w:marTop w:val="0"/>
              <w:marBottom w:val="0"/>
              <w:divBdr>
                <w:top w:val="none" w:sz="0" w:space="0" w:color="auto"/>
                <w:left w:val="none" w:sz="0" w:space="0" w:color="auto"/>
                <w:bottom w:val="none" w:sz="0" w:space="0" w:color="auto"/>
                <w:right w:val="none" w:sz="0" w:space="0" w:color="auto"/>
              </w:divBdr>
            </w:div>
            <w:div w:id="378746573">
              <w:marLeft w:val="0"/>
              <w:marRight w:val="0"/>
              <w:marTop w:val="0"/>
              <w:marBottom w:val="0"/>
              <w:divBdr>
                <w:top w:val="none" w:sz="0" w:space="0" w:color="auto"/>
                <w:left w:val="none" w:sz="0" w:space="0" w:color="auto"/>
                <w:bottom w:val="none" w:sz="0" w:space="0" w:color="auto"/>
                <w:right w:val="none" w:sz="0" w:space="0" w:color="auto"/>
              </w:divBdr>
            </w:div>
            <w:div w:id="1916622275">
              <w:marLeft w:val="0"/>
              <w:marRight w:val="0"/>
              <w:marTop w:val="0"/>
              <w:marBottom w:val="0"/>
              <w:divBdr>
                <w:top w:val="none" w:sz="0" w:space="0" w:color="auto"/>
                <w:left w:val="none" w:sz="0" w:space="0" w:color="auto"/>
                <w:bottom w:val="none" w:sz="0" w:space="0" w:color="auto"/>
                <w:right w:val="none" w:sz="0" w:space="0" w:color="auto"/>
              </w:divBdr>
            </w:div>
            <w:div w:id="1129545339">
              <w:marLeft w:val="0"/>
              <w:marRight w:val="0"/>
              <w:marTop w:val="0"/>
              <w:marBottom w:val="0"/>
              <w:divBdr>
                <w:top w:val="none" w:sz="0" w:space="0" w:color="auto"/>
                <w:left w:val="none" w:sz="0" w:space="0" w:color="auto"/>
                <w:bottom w:val="none" w:sz="0" w:space="0" w:color="auto"/>
                <w:right w:val="none" w:sz="0" w:space="0" w:color="auto"/>
              </w:divBdr>
            </w:div>
            <w:div w:id="1362124195">
              <w:marLeft w:val="0"/>
              <w:marRight w:val="0"/>
              <w:marTop w:val="0"/>
              <w:marBottom w:val="0"/>
              <w:divBdr>
                <w:top w:val="none" w:sz="0" w:space="0" w:color="auto"/>
                <w:left w:val="none" w:sz="0" w:space="0" w:color="auto"/>
                <w:bottom w:val="none" w:sz="0" w:space="0" w:color="auto"/>
                <w:right w:val="none" w:sz="0" w:space="0" w:color="auto"/>
              </w:divBdr>
            </w:div>
            <w:div w:id="1309702462">
              <w:marLeft w:val="0"/>
              <w:marRight w:val="0"/>
              <w:marTop w:val="0"/>
              <w:marBottom w:val="0"/>
              <w:divBdr>
                <w:top w:val="none" w:sz="0" w:space="0" w:color="auto"/>
                <w:left w:val="none" w:sz="0" w:space="0" w:color="auto"/>
                <w:bottom w:val="none" w:sz="0" w:space="0" w:color="auto"/>
                <w:right w:val="none" w:sz="0" w:space="0" w:color="auto"/>
              </w:divBdr>
            </w:div>
            <w:div w:id="1845974845">
              <w:marLeft w:val="0"/>
              <w:marRight w:val="0"/>
              <w:marTop w:val="0"/>
              <w:marBottom w:val="0"/>
              <w:divBdr>
                <w:top w:val="none" w:sz="0" w:space="0" w:color="auto"/>
                <w:left w:val="none" w:sz="0" w:space="0" w:color="auto"/>
                <w:bottom w:val="none" w:sz="0" w:space="0" w:color="auto"/>
                <w:right w:val="none" w:sz="0" w:space="0" w:color="auto"/>
              </w:divBdr>
            </w:div>
            <w:div w:id="1795098441">
              <w:marLeft w:val="0"/>
              <w:marRight w:val="0"/>
              <w:marTop w:val="0"/>
              <w:marBottom w:val="0"/>
              <w:divBdr>
                <w:top w:val="none" w:sz="0" w:space="0" w:color="auto"/>
                <w:left w:val="none" w:sz="0" w:space="0" w:color="auto"/>
                <w:bottom w:val="none" w:sz="0" w:space="0" w:color="auto"/>
                <w:right w:val="none" w:sz="0" w:space="0" w:color="auto"/>
              </w:divBdr>
            </w:div>
            <w:div w:id="2004581608">
              <w:marLeft w:val="0"/>
              <w:marRight w:val="0"/>
              <w:marTop w:val="0"/>
              <w:marBottom w:val="0"/>
              <w:divBdr>
                <w:top w:val="none" w:sz="0" w:space="0" w:color="auto"/>
                <w:left w:val="none" w:sz="0" w:space="0" w:color="auto"/>
                <w:bottom w:val="none" w:sz="0" w:space="0" w:color="auto"/>
                <w:right w:val="none" w:sz="0" w:space="0" w:color="auto"/>
              </w:divBdr>
            </w:div>
            <w:div w:id="2143232211">
              <w:marLeft w:val="0"/>
              <w:marRight w:val="0"/>
              <w:marTop w:val="0"/>
              <w:marBottom w:val="0"/>
              <w:divBdr>
                <w:top w:val="none" w:sz="0" w:space="0" w:color="auto"/>
                <w:left w:val="none" w:sz="0" w:space="0" w:color="auto"/>
                <w:bottom w:val="none" w:sz="0" w:space="0" w:color="auto"/>
                <w:right w:val="none" w:sz="0" w:space="0" w:color="auto"/>
              </w:divBdr>
            </w:div>
            <w:div w:id="1202398225">
              <w:marLeft w:val="0"/>
              <w:marRight w:val="0"/>
              <w:marTop w:val="0"/>
              <w:marBottom w:val="0"/>
              <w:divBdr>
                <w:top w:val="none" w:sz="0" w:space="0" w:color="auto"/>
                <w:left w:val="none" w:sz="0" w:space="0" w:color="auto"/>
                <w:bottom w:val="none" w:sz="0" w:space="0" w:color="auto"/>
                <w:right w:val="none" w:sz="0" w:space="0" w:color="auto"/>
              </w:divBdr>
            </w:div>
            <w:div w:id="1114786783">
              <w:marLeft w:val="0"/>
              <w:marRight w:val="0"/>
              <w:marTop w:val="0"/>
              <w:marBottom w:val="0"/>
              <w:divBdr>
                <w:top w:val="none" w:sz="0" w:space="0" w:color="auto"/>
                <w:left w:val="none" w:sz="0" w:space="0" w:color="auto"/>
                <w:bottom w:val="none" w:sz="0" w:space="0" w:color="auto"/>
                <w:right w:val="none" w:sz="0" w:space="0" w:color="auto"/>
              </w:divBdr>
            </w:div>
            <w:div w:id="1300571319">
              <w:marLeft w:val="0"/>
              <w:marRight w:val="0"/>
              <w:marTop w:val="0"/>
              <w:marBottom w:val="0"/>
              <w:divBdr>
                <w:top w:val="none" w:sz="0" w:space="0" w:color="auto"/>
                <w:left w:val="none" w:sz="0" w:space="0" w:color="auto"/>
                <w:bottom w:val="none" w:sz="0" w:space="0" w:color="auto"/>
                <w:right w:val="none" w:sz="0" w:space="0" w:color="auto"/>
              </w:divBdr>
            </w:div>
            <w:div w:id="325281898">
              <w:marLeft w:val="0"/>
              <w:marRight w:val="0"/>
              <w:marTop w:val="0"/>
              <w:marBottom w:val="0"/>
              <w:divBdr>
                <w:top w:val="none" w:sz="0" w:space="0" w:color="auto"/>
                <w:left w:val="none" w:sz="0" w:space="0" w:color="auto"/>
                <w:bottom w:val="none" w:sz="0" w:space="0" w:color="auto"/>
                <w:right w:val="none" w:sz="0" w:space="0" w:color="auto"/>
              </w:divBdr>
            </w:div>
            <w:div w:id="1054546768">
              <w:marLeft w:val="0"/>
              <w:marRight w:val="0"/>
              <w:marTop w:val="0"/>
              <w:marBottom w:val="0"/>
              <w:divBdr>
                <w:top w:val="none" w:sz="0" w:space="0" w:color="auto"/>
                <w:left w:val="none" w:sz="0" w:space="0" w:color="auto"/>
                <w:bottom w:val="none" w:sz="0" w:space="0" w:color="auto"/>
                <w:right w:val="none" w:sz="0" w:space="0" w:color="auto"/>
              </w:divBdr>
            </w:div>
            <w:div w:id="1465808240">
              <w:marLeft w:val="0"/>
              <w:marRight w:val="0"/>
              <w:marTop w:val="0"/>
              <w:marBottom w:val="0"/>
              <w:divBdr>
                <w:top w:val="none" w:sz="0" w:space="0" w:color="auto"/>
                <w:left w:val="none" w:sz="0" w:space="0" w:color="auto"/>
                <w:bottom w:val="none" w:sz="0" w:space="0" w:color="auto"/>
                <w:right w:val="none" w:sz="0" w:space="0" w:color="auto"/>
              </w:divBdr>
            </w:div>
            <w:div w:id="1686596083">
              <w:marLeft w:val="0"/>
              <w:marRight w:val="0"/>
              <w:marTop w:val="0"/>
              <w:marBottom w:val="0"/>
              <w:divBdr>
                <w:top w:val="none" w:sz="0" w:space="0" w:color="auto"/>
                <w:left w:val="none" w:sz="0" w:space="0" w:color="auto"/>
                <w:bottom w:val="none" w:sz="0" w:space="0" w:color="auto"/>
                <w:right w:val="none" w:sz="0" w:space="0" w:color="auto"/>
              </w:divBdr>
            </w:div>
            <w:div w:id="995840901">
              <w:marLeft w:val="0"/>
              <w:marRight w:val="0"/>
              <w:marTop w:val="0"/>
              <w:marBottom w:val="0"/>
              <w:divBdr>
                <w:top w:val="none" w:sz="0" w:space="0" w:color="auto"/>
                <w:left w:val="none" w:sz="0" w:space="0" w:color="auto"/>
                <w:bottom w:val="none" w:sz="0" w:space="0" w:color="auto"/>
                <w:right w:val="none" w:sz="0" w:space="0" w:color="auto"/>
              </w:divBdr>
            </w:div>
            <w:div w:id="744646271">
              <w:marLeft w:val="0"/>
              <w:marRight w:val="0"/>
              <w:marTop w:val="0"/>
              <w:marBottom w:val="0"/>
              <w:divBdr>
                <w:top w:val="none" w:sz="0" w:space="0" w:color="auto"/>
                <w:left w:val="none" w:sz="0" w:space="0" w:color="auto"/>
                <w:bottom w:val="none" w:sz="0" w:space="0" w:color="auto"/>
                <w:right w:val="none" w:sz="0" w:space="0" w:color="auto"/>
              </w:divBdr>
            </w:div>
            <w:div w:id="870531202">
              <w:marLeft w:val="0"/>
              <w:marRight w:val="0"/>
              <w:marTop w:val="0"/>
              <w:marBottom w:val="0"/>
              <w:divBdr>
                <w:top w:val="none" w:sz="0" w:space="0" w:color="auto"/>
                <w:left w:val="none" w:sz="0" w:space="0" w:color="auto"/>
                <w:bottom w:val="none" w:sz="0" w:space="0" w:color="auto"/>
                <w:right w:val="none" w:sz="0" w:space="0" w:color="auto"/>
              </w:divBdr>
            </w:div>
            <w:div w:id="1386758692">
              <w:marLeft w:val="0"/>
              <w:marRight w:val="0"/>
              <w:marTop w:val="0"/>
              <w:marBottom w:val="0"/>
              <w:divBdr>
                <w:top w:val="none" w:sz="0" w:space="0" w:color="auto"/>
                <w:left w:val="none" w:sz="0" w:space="0" w:color="auto"/>
                <w:bottom w:val="none" w:sz="0" w:space="0" w:color="auto"/>
                <w:right w:val="none" w:sz="0" w:space="0" w:color="auto"/>
              </w:divBdr>
            </w:div>
            <w:div w:id="109588382">
              <w:marLeft w:val="0"/>
              <w:marRight w:val="0"/>
              <w:marTop w:val="0"/>
              <w:marBottom w:val="0"/>
              <w:divBdr>
                <w:top w:val="none" w:sz="0" w:space="0" w:color="auto"/>
                <w:left w:val="none" w:sz="0" w:space="0" w:color="auto"/>
                <w:bottom w:val="none" w:sz="0" w:space="0" w:color="auto"/>
                <w:right w:val="none" w:sz="0" w:space="0" w:color="auto"/>
              </w:divBdr>
            </w:div>
            <w:div w:id="1515267374">
              <w:marLeft w:val="0"/>
              <w:marRight w:val="0"/>
              <w:marTop w:val="0"/>
              <w:marBottom w:val="0"/>
              <w:divBdr>
                <w:top w:val="none" w:sz="0" w:space="0" w:color="auto"/>
                <w:left w:val="none" w:sz="0" w:space="0" w:color="auto"/>
                <w:bottom w:val="none" w:sz="0" w:space="0" w:color="auto"/>
                <w:right w:val="none" w:sz="0" w:space="0" w:color="auto"/>
              </w:divBdr>
            </w:div>
            <w:div w:id="1991714653">
              <w:marLeft w:val="0"/>
              <w:marRight w:val="0"/>
              <w:marTop w:val="0"/>
              <w:marBottom w:val="0"/>
              <w:divBdr>
                <w:top w:val="none" w:sz="0" w:space="0" w:color="auto"/>
                <w:left w:val="none" w:sz="0" w:space="0" w:color="auto"/>
                <w:bottom w:val="none" w:sz="0" w:space="0" w:color="auto"/>
                <w:right w:val="none" w:sz="0" w:space="0" w:color="auto"/>
              </w:divBdr>
            </w:div>
            <w:div w:id="490831667">
              <w:marLeft w:val="0"/>
              <w:marRight w:val="0"/>
              <w:marTop w:val="0"/>
              <w:marBottom w:val="0"/>
              <w:divBdr>
                <w:top w:val="none" w:sz="0" w:space="0" w:color="auto"/>
                <w:left w:val="none" w:sz="0" w:space="0" w:color="auto"/>
                <w:bottom w:val="none" w:sz="0" w:space="0" w:color="auto"/>
                <w:right w:val="none" w:sz="0" w:space="0" w:color="auto"/>
              </w:divBdr>
            </w:div>
            <w:div w:id="2118791451">
              <w:marLeft w:val="0"/>
              <w:marRight w:val="0"/>
              <w:marTop w:val="0"/>
              <w:marBottom w:val="0"/>
              <w:divBdr>
                <w:top w:val="none" w:sz="0" w:space="0" w:color="auto"/>
                <w:left w:val="none" w:sz="0" w:space="0" w:color="auto"/>
                <w:bottom w:val="none" w:sz="0" w:space="0" w:color="auto"/>
                <w:right w:val="none" w:sz="0" w:space="0" w:color="auto"/>
              </w:divBdr>
            </w:div>
            <w:div w:id="8797735">
              <w:marLeft w:val="0"/>
              <w:marRight w:val="0"/>
              <w:marTop w:val="0"/>
              <w:marBottom w:val="0"/>
              <w:divBdr>
                <w:top w:val="none" w:sz="0" w:space="0" w:color="auto"/>
                <w:left w:val="none" w:sz="0" w:space="0" w:color="auto"/>
                <w:bottom w:val="none" w:sz="0" w:space="0" w:color="auto"/>
                <w:right w:val="none" w:sz="0" w:space="0" w:color="auto"/>
              </w:divBdr>
            </w:div>
            <w:div w:id="1896701224">
              <w:marLeft w:val="0"/>
              <w:marRight w:val="0"/>
              <w:marTop w:val="0"/>
              <w:marBottom w:val="0"/>
              <w:divBdr>
                <w:top w:val="none" w:sz="0" w:space="0" w:color="auto"/>
                <w:left w:val="none" w:sz="0" w:space="0" w:color="auto"/>
                <w:bottom w:val="none" w:sz="0" w:space="0" w:color="auto"/>
                <w:right w:val="none" w:sz="0" w:space="0" w:color="auto"/>
              </w:divBdr>
            </w:div>
            <w:div w:id="16392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3127558">
      <w:bodyDiv w:val="1"/>
      <w:marLeft w:val="0"/>
      <w:marRight w:val="0"/>
      <w:marTop w:val="0"/>
      <w:marBottom w:val="0"/>
      <w:divBdr>
        <w:top w:val="none" w:sz="0" w:space="0" w:color="auto"/>
        <w:left w:val="none" w:sz="0" w:space="0" w:color="auto"/>
        <w:bottom w:val="none" w:sz="0" w:space="0" w:color="auto"/>
        <w:right w:val="none" w:sz="0" w:space="0" w:color="auto"/>
      </w:divBdr>
      <w:divsChild>
        <w:div w:id="990258006">
          <w:marLeft w:val="360"/>
          <w:marRight w:val="0"/>
          <w:marTop w:val="200"/>
          <w:marBottom w:val="0"/>
          <w:divBdr>
            <w:top w:val="none" w:sz="0" w:space="0" w:color="auto"/>
            <w:left w:val="none" w:sz="0" w:space="0" w:color="auto"/>
            <w:bottom w:val="none" w:sz="0" w:space="0" w:color="auto"/>
            <w:right w:val="none" w:sz="0" w:space="0" w:color="auto"/>
          </w:divBdr>
        </w:div>
        <w:div w:id="1327586307">
          <w:marLeft w:val="360"/>
          <w:marRight w:val="0"/>
          <w:marTop w:val="200"/>
          <w:marBottom w:val="0"/>
          <w:divBdr>
            <w:top w:val="none" w:sz="0" w:space="0" w:color="auto"/>
            <w:left w:val="none" w:sz="0" w:space="0" w:color="auto"/>
            <w:bottom w:val="none" w:sz="0" w:space="0" w:color="auto"/>
            <w:right w:val="none" w:sz="0" w:space="0" w:color="auto"/>
          </w:divBdr>
        </w:div>
        <w:div w:id="1789860636">
          <w:marLeft w:val="360"/>
          <w:marRight w:val="0"/>
          <w:marTop w:val="200"/>
          <w:marBottom w:val="0"/>
          <w:divBdr>
            <w:top w:val="none" w:sz="0" w:space="0" w:color="auto"/>
            <w:left w:val="none" w:sz="0" w:space="0" w:color="auto"/>
            <w:bottom w:val="none" w:sz="0" w:space="0" w:color="auto"/>
            <w:right w:val="none" w:sz="0" w:space="0" w:color="auto"/>
          </w:divBdr>
        </w:div>
        <w:div w:id="1940523026">
          <w:marLeft w:val="360"/>
          <w:marRight w:val="0"/>
          <w:marTop w:val="200"/>
          <w:marBottom w:val="0"/>
          <w:divBdr>
            <w:top w:val="none" w:sz="0" w:space="0" w:color="auto"/>
            <w:left w:val="none" w:sz="0" w:space="0" w:color="auto"/>
            <w:bottom w:val="none" w:sz="0" w:space="0" w:color="auto"/>
            <w:right w:val="none" w:sz="0" w:space="0" w:color="auto"/>
          </w:divBdr>
        </w:div>
      </w:divsChild>
    </w:div>
    <w:div w:id="849610704">
      <w:bodyDiv w:val="1"/>
      <w:marLeft w:val="0"/>
      <w:marRight w:val="0"/>
      <w:marTop w:val="0"/>
      <w:marBottom w:val="0"/>
      <w:divBdr>
        <w:top w:val="none" w:sz="0" w:space="0" w:color="auto"/>
        <w:left w:val="none" w:sz="0" w:space="0" w:color="auto"/>
        <w:bottom w:val="none" w:sz="0" w:space="0" w:color="auto"/>
        <w:right w:val="none" w:sz="0" w:space="0" w:color="auto"/>
      </w:divBdr>
      <w:divsChild>
        <w:div w:id="725186263">
          <w:marLeft w:val="0"/>
          <w:marRight w:val="0"/>
          <w:marTop w:val="0"/>
          <w:marBottom w:val="0"/>
          <w:divBdr>
            <w:top w:val="none" w:sz="0" w:space="0" w:color="auto"/>
            <w:left w:val="none" w:sz="0" w:space="0" w:color="auto"/>
            <w:bottom w:val="none" w:sz="0" w:space="0" w:color="auto"/>
            <w:right w:val="none" w:sz="0" w:space="0" w:color="auto"/>
          </w:divBdr>
          <w:divsChild>
            <w:div w:id="890306768">
              <w:marLeft w:val="0"/>
              <w:marRight w:val="0"/>
              <w:marTop w:val="0"/>
              <w:marBottom w:val="0"/>
              <w:divBdr>
                <w:top w:val="none" w:sz="0" w:space="0" w:color="auto"/>
                <w:left w:val="none" w:sz="0" w:space="0" w:color="auto"/>
                <w:bottom w:val="none" w:sz="0" w:space="0" w:color="auto"/>
                <w:right w:val="none" w:sz="0" w:space="0" w:color="auto"/>
              </w:divBdr>
              <w:divsChild>
                <w:div w:id="13109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41006">
      <w:bodyDiv w:val="1"/>
      <w:marLeft w:val="0"/>
      <w:marRight w:val="0"/>
      <w:marTop w:val="0"/>
      <w:marBottom w:val="0"/>
      <w:divBdr>
        <w:top w:val="none" w:sz="0" w:space="0" w:color="auto"/>
        <w:left w:val="none" w:sz="0" w:space="0" w:color="auto"/>
        <w:bottom w:val="none" w:sz="0" w:space="0" w:color="auto"/>
        <w:right w:val="none" w:sz="0" w:space="0" w:color="auto"/>
      </w:divBdr>
      <w:divsChild>
        <w:div w:id="2033650270">
          <w:marLeft w:val="0"/>
          <w:marRight w:val="0"/>
          <w:marTop w:val="0"/>
          <w:marBottom w:val="0"/>
          <w:divBdr>
            <w:top w:val="none" w:sz="0" w:space="0" w:color="auto"/>
            <w:left w:val="none" w:sz="0" w:space="0" w:color="auto"/>
            <w:bottom w:val="none" w:sz="0" w:space="0" w:color="auto"/>
            <w:right w:val="none" w:sz="0" w:space="0" w:color="auto"/>
          </w:divBdr>
          <w:divsChild>
            <w:div w:id="1067844831">
              <w:marLeft w:val="0"/>
              <w:marRight w:val="0"/>
              <w:marTop w:val="0"/>
              <w:marBottom w:val="0"/>
              <w:divBdr>
                <w:top w:val="none" w:sz="0" w:space="0" w:color="auto"/>
                <w:left w:val="none" w:sz="0" w:space="0" w:color="auto"/>
                <w:bottom w:val="none" w:sz="0" w:space="0" w:color="auto"/>
                <w:right w:val="none" w:sz="0" w:space="0" w:color="auto"/>
              </w:divBdr>
            </w:div>
            <w:div w:id="1618491359">
              <w:marLeft w:val="0"/>
              <w:marRight w:val="0"/>
              <w:marTop w:val="0"/>
              <w:marBottom w:val="0"/>
              <w:divBdr>
                <w:top w:val="none" w:sz="0" w:space="0" w:color="auto"/>
                <w:left w:val="none" w:sz="0" w:space="0" w:color="auto"/>
                <w:bottom w:val="none" w:sz="0" w:space="0" w:color="auto"/>
                <w:right w:val="none" w:sz="0" w:space="0" w:color="auto"/>
              </w:divBdr>
            </w:div>
            <w:div w:id="194540357">
              <w:marLeft w:val="0"/>
              <w:marRight w:val="0"/>
              <w:marTop w:val="0"/>
              <w:marBottom w:val="0"/>
              <w:divBdr>
                <w:top w:val="none" w:sz="0" w:space="0" w:color="auto"/>
                <w:left w:val="none" w:sz="0" w:space="0" w:color="auto"/>
                <w:bottom w:val="none" w:sz="0" w:space="0" w:color="auto"/>
                <w:right w:val="none" w:sz="0" w:space="0" w:color="auto"/>
              </w:divBdr>
            </w:div>
            <w:div w:id="1051342513">
              <w:marLeft w:val="0"/>
              <w:marRight w:val="0"/>
              <w:marTop w:val="0"/>
              <w:marBottom w:val="0"/>
              <w:divBdr>
                <w:top w:val="none" w:sz="0" w:space="0" w:color="auto"/>
                <w:left w:val="none" w:sz="0" w:space="0" w:color="auto"/>
                <w:bottom w:val="none" w:sz="0" w:space="0" w:color="auto"/>
                <w:right w:val="none" w:sz="0" w:space="0" w:color="auto"/>
              </w:divBdr>
            </w:div>
            <w:div w:id="947009828">
              <w:marLeft w:val="0"/>
              <w:marRight w:val="0"/>
              <w:marTop w:val="0"/>
              <w:marBottom w:val="0"/>
              <w:divBdr>
                <w:top w:val="none" w:sz="0" w:space="0" w:color="auto"/>
                <w:left w:val="none" w:sz="0" w:space="0" w:color="auto"/>
                <w:bottom w:val="none" w:sz="0" w:space="0" w:color="auto"/>
                <w:right w:val="none" w:sz="0" w:space="0" w:color="auto"/>
              </w:divBdr>
            </w:div>
            <w:div w:id="960574957">
              <w:marLeft w:val="0"/>
              <w:marRight w:val="0"/>
              <w:marTop w:val="0"/>
              <w:marBottom w:val="0"/>
              <w:divBdr>
                <w:top w:val="none" w:sz="0" w:space="0" w:color="auto"/>
                <w:left w:val="none" w:sz="0" w:space="0" w:color="auto"/>
                <w:bottom w:val="none" w:sz="0" w:space="0" w:color="auto"/>
                <w:right w:val="none" w:sz="0" w:space="0" w:color="auto"/>
              </w:divBdr>
            </w:div>
            <w:div w:id="1629362565">
              <w:marLeft w:val="0"/>
              <w:marRight w:val="0"/>
              <w:marTop w:val="0"/>
              <w:marBottom w:val="0"/>
              <w:divBdr>
                <w:top w:val="none" w:sz="0" w:space="0" w:color="auto"/>
                <w:left w:val="none" w:sz="0" w:space="0" w:color="auto"/>
                <w:bottom w:val="none" w:sz="0" w:space="0" w:color="auto"/>
                <w:right w:val="none" w:sz="0" w:space="0" w:color="auto"/>
              </w:divBdr>
            </w:div>
            <w:div w:id="635568551">
              <w:marLeft w:val="0"/>
              <w:marRight w:val="0"/>
              <w:marTop w:val="0"/>
              <w:marBottom w:val="0"/>
              <w:divBdr>
                <w:top w:val="none" w:sz="0" w:space="0" w:color="auto"/>
                <w:left w:val="none" w:sz="0" w:space="0" w:color="auto"/>
                <w:bottom w:val="none" w:sz="0" w:space="0" w:color="auto"/>
                <w:right w:val="none" w:sz="0" w:space="0" w:color="auto"/>
              </w:divBdr>
            </w:div>
            <w:div w:id="1556814624">
              <w:marLeft w:val="0"/>
              <w:marRight w:val="0"/>
              <w:marTop w:val="0"/>
              <w:marBottom w:val="0"/>
              <w:divBdr>
                <w:top w:val="none" w:sz="0" w:space="0" w:color="auto"/>
                <w:left w:val="none" w:sz="0" w:space="0" w:color="auto"/>
                <w:bottom w:val="none" w:sz="0" w:space="0" w:color="auto"/>
                <w:right w:val="none" w:sz="0" w:space="0" w:color="auto"/>
              </w:divBdr>
            </w:div>
            <w:div w:id="1024525801">
              <w:marLeft w:val="0"/>
              <w:marRight w:val="0"/>
              <w:marTop w:val="0"/>
              <w:marBottom w:val="0"/>
              <w:divBdr>
                <w:top w:val="none" w:sz="0" w:space="0" w:color="auto"/>
                <w:left w:val="none" w:sz="0" w:space="0" w:color="auto"/>
                <w:bottom w:val="none" w:sz="0" w:space="0" w:color="auto"/>
                <w:right w:val="none" w:sz="0" w:space="0" w:color="auto"/>
              </w:divBdr>
            </w:div>
            <w:div w:id="1045520517">
              <w:marLeft w:val="0"/>
              <w:marRight w:val="0"/>
              <w:marTop w:val="0"/>
              <w:marBottom w:val="0"/>
              <w:divBdr>
                <w:top w:val="none" w:sz="0" w:space="0" w:color="auto"/>
                <w:left w:val="none" w:sz="0" w:space="0" w:color="auto"/>
                <w:bottom w:val="none" w:sz="0" w:space="0" w:color="auto"/>
                <w:right w:val="none" w:sz="0" w:space="0" w:color="auto"/>
              </w:divBdr>
            </w:div>
            <w:div w:id="1631280354">
              <w:marLeft w:val="0"/>
              <w:marRight w:val="0"/>
              <w:marTop w:val="0"/>
              <w:marBottom w:val="0"/>
              <w:divBdr>
                <w:top w:val="none" w:sz="0" w:space="0" w:color="auto"/>
                <w:left w:val="none" w:sz="0" w:space="0" w:color="auto"/>
                <w:bottom w:val="none" w:sz="0" w:space="0" w:color="auto"/>
                <w:right w:val="none" w:sz="0" w:space="0" w:color="auto"/>
              </w:divBdr>
            </w:div>
            <w:div w:id="1741168484">
              <w:marLeft w:val="0"/>
              <w:marRight w:val="0"/>
              <w:marTop w:val="0"/>
              <w:marBottom w:val="0"/>
              <w:divBdr>
                <w:top w:val="none" w:sz="0" w:space="0" w:color="auto"/>
                <w:left w:val="none" w:sz="0" w:space="0" w:color="auto"/>
                <w:bottom w:val="none" w:sz="0" w:space="0" w:color="auto"/>
                <w:right w:val="none" w:sz="0" w:space="0" w:color="auto"/>
              </w:divBdr>
            </w:div>
            <w:div w:id="1225137627">
              <w:marLeft w:val="0"/>
              <w:marRight w:val="0"/>
              <w:marTop w:val="0"/>
              <w:marBottom w:val="0"/>
              <w:divBdr>
                <w:top w:val="none" w:sz="0" w:space="0" w:color="auto"/>
                <w:left w:val="none" w:sz="0" w:space="0" w:color="auto"/>
                <w:bottom w:val="none" w:sz="0" w:space="0" w:color="auto"/>
                <w:right w:val="none" w:sz="0" w:space="0" w:color="auto"/>
              </w:divBdr>
            </w:div>
            <w:div w:id="1906913042">
              <w:marLeft w:val="0"/>
              <w:marRight w:val="0"/>
              <w:marTop w:val="0"/>
              <w:marBottom w:val="0"/>
              <w:divBdr>
                <w:top w:val="none" w:sz="0" w:space="0" w:color="auto"/>
                <w:left w:val="none" w:sz="0" w:space="0" w:color="auto"/>
                <w:bottom w:val="none" w:sz="0" w:space="0" w:color="auto"/>
                <w:right w:val="none" w:sz="0" w:space="0" w:color="auto"/>
              </w:divBdr>
            </w:div>
            <w:div w:id="1473405749">
              <w:marLeft w:val="0"/>
              <w:marRight w:val="0"/>
              <w:marTop w:val="0"/>
              <w:marBottom w:val="0"/>
              <w:divBdr>
                <w:top w:val="none" w:sz="0" w:space="0" w:color="auto"/>
                <w:left w:val="none" w:sz="0" w:space="0" w:color="auto"/>
                <w:bottom w:val="none" w:sz="0" w:space="0" w:color="auto"/>
                <w:right w:val="none" w:sz="0" w:space="0" w:color="auto"/>
              </w:divBdr>
            </w:div>
            <w:div w:id="276715349">
              <w:marLeft w:val="0"/>
              <w:marRight w:val="0"/>
              <w:marTop w:val="0"/>
              <w:marBottom w:val="0"/>
              <w:divBdr>
                <w:top w:val="none" w:sz="0" w:space="0" w:color="auto"/>
                <w:left w:val="none" w:sz="0" w:space="0" w:color="auto"/>
                <w:bottom w:val="none" w:sz="0" w:space="0" w:color="auto"/>
                <w:right w:val="none" w:sz="0" w:space="0" w:color="auto"/>
              </w:divBdr>
            </w:div>
            <w:div w:id="2043968365">
              <w:marLeft w:val="0"/>
              <w:marRight w:val="0"/>
              <w:marTop w:val="0"/>
              <w:marBottom w:val="0"/>
              <w:divBdr>
                <w:top w:val="none" w:sz="0" w:space="0" w:color="auto"/>
                <w:left w:val="none" w:sz="0" w:space="0" w:color="auto"/>
                <w:bottom w:val="none" w:sz="0" w:space="0" w:color="auto"/>
                <w:right w:val="none" w:sz="0" w:space="0" w:color="auto"/>
              </w:divBdr>
            </w:div>
            <w:div w:id="871574281">
              <w:marLeft w:val="0"/>
              <w:marRight w:val="0"/>
              <w:marTop w:val="0"/>
              <w:marBottom w:val="0"/>
              <w:divBdr>
                <w:top w:val="none" w:sz="0" w:space="0" w:color="auto"/>
                <w:left w:val="none" w:sz="0" w:space="0" w:color="auto"/>
                <w:bottom w:val="none" w:sz="0" w:space="0" w:color="auto"/>
                <w:right w:val="none" w:sz="0" w:space="0" w:color="auto"/>
              </w:divBdr>
            </w:div>
            <w:div w:id="152920018">
              <w:marLeft w:val="0"/>
              <w:marRight w:val="0"/>
              <w:marTop w:val="0"/>
              <w:marBottom w:val="0"/>
              <w:divBdr>
                <w:top w:val="none" w:sz="0" w:space="0" w:color="auto"/>
                <w:left w:val="none" w:sz="0" w:space="0" w:color="auto"/>
                <w:bottom w:val="none" w:sz="0" w:space="0" w:color="auto"/>
                <w:right w:val="none" w:sz="0" w:space="0" w:color="auto"/>
              </w:divBdr>
            </w:div>
            <w:div w:id="695541707">
              <w:marLeft w:val="0"/>
              <w:marRight w:val="0"/>
              <w:marTop w:val="0"/>
              <w:marBottom w:val="0"/>
              <w:divBdr>
                <w:top w:val="none" w:sz="0" w:space="0" w:color="auto"/>
                <w:left w:val="none" w:sz="0" w:space="0" w:color="auto"/>
                <w:bottom w:val="none" w:sz="0" w:space="0" w:color="auto"/>
                <w:right w:val="none" w:sz="0" w:space="0" w:color="auto"/>
              </w:divBdr>
            </w:div>
            <w:div w:id="1187407603">
              <w:marLeft w:val="0"/>
              <w:marRight w:val="0"/>
              <w:marTop w:val="0"/>
              <w:marBottom w:val="0"/>
              <w:divBdr>
                <w:top w:val="none" w:sz="0" w:space="0" w:color="auto"/>
                <w:left w:val="none" w:sz="0" w:space="0" w:color="auto"/>
                <w:bottom w:val="none" w:sz="0" w:space="0" w:color="auto"/>
                <w:right w:val="none" w:sz="0" w:space="0" w:color="auto"/>
              </w:divBdr>
            </w:div>
            <w:div w:id="588126735">
              <w:marLeft w:val="0"/>
              <w:marRight w:val="0"/>
              <w:marTop w:val="0"/>
              <w:marBottom w:val="0"/>
              <w:divBdr>
                <w:top w:val="none" w:sz="0" w:space="0" w:color="auto"/>
                <w:left w:val="none" w:sz="0" w:space="0" w:color="auto"/>
                <w:bottom w:val="none" w:sz="0" w:space="0" w:color="auto"/>
                <w:right w:val="none" w:sz="0" w:space="0" w:color="auto"/>
              </w:divBdr>
            </w:div>
            <w:div w:id="974332956">
              <w:marLeft w:val="0"/>
              <w:marRight w:val="0"/>
              <w:marTop w:val="0"/>
              <w:marBottom w:val="0"/>
              <w:divBdr>
                <w:top w:val="none" w:sz="0" w:space="0" w:color="auto"/>
                <w:left w:val="none" w:sz="0" w:space="0" w:color="auto"/>
                <w:bottom w:val="none" w:sz="0" w:space="0" w:color="auto"/>
                <w:right w:val="none" w:sz="0" w:space="0" w:color="auto"/>
              </w:divBdr>
            </w:div>
            <w:div w:id="1245645127">
              <w:marLeft w:val="0"/>
              <w:marRight w:val="0"/>
              <w:marTop w:val="0"/>
              <w:marBottom w:val="0"/>
              <w:divBdr>
                <w:top w:val="none" w:sz="0" w:space="0" w:color="auto"/>
                <w:left w:val="none" w:sz="0" w:space="0" w:color="auto"/>
                <w:bottom w:val="none" w:sz="0" w:space="0" w:color="auto"/>
                <w:right w:val="none" w:sz="0" w:space="0" w:color="auto"/>
              </w:divBdr>
            </w:div>
            <w:div w:id="104545741">
              <w:marLeft w:val="0"/>
              <w:marRight w:val="0"/>
              <w:marTop w:val="0"/>
              <w:marBottom w:val="0"/>
              <w:divBdr>
                <w:top w:val="none" w:sz="0" w:space="0" w:color="auto"/>
                <w:left w:val="none" w:sz="0" w:space="0" w:color="auto"/>
                <w:bottom w:val="none" w:sz="0" w:space="0" w:color="auto"/>
                <w:right w:val="none" w:sz="0" w:space="0" w:color="auto"/>
              </w:divBdr>
            </w:div>
            <w:div w:id="1983387882">
              <w:marLeft w:val="0"/>
              <w:marRight w:val="0"/>
              <w:marTop w:val="0"/>
              <w:marBottom w:val="0"/>
              <w:divBdr>
                <w:top w:val="none" w:sz="0" w:space="0" w:color="auto"/>
                <w:left w:val="none" w:sz="0" w:space="0" w:color="auto"/>
                <w:bottom w:val="none" w:sz="0" w:space="0" w:color="auto"/>
                <w:right w:val="none" w:sz="0" w:space="0" w:color="auto"/>
              </w:divBdr>
            </w:div>
            <w:div w:id="1399671867">
              <w:marLeft w:val="0"/>
              <w:marRight w:val="0"/>
              <w:marTop w:val="0"/>
              <w:marBottom w:val="0"/>
              <w:divBdr>
                <w:top w:val="none" w:sz="0" w:space="0" w:color="auto"/>
                <w:left w:val="none" w:sz="0" w:space="0" w:color="auto"/>
                <w:bottom w:val="none" w:sz="0" w:space="0" w:color="auto"/>
                <w:right w:val="none" w:sz="0" w:space="0" w:color="auto"/>
              </w:divBdr>
            </w:div>
            <w:div w:id="265626079">
              <w:marLeft w:val="0"/>
              <w:marRight w:val="0"/>
              <w:marTop w:val="0"/>
              <w:marBottom w:val="0"/>
              <w:divBdr>
                <w:top w:val="none" w:sz="0" w:space="0" w:color="auto"/>
                <w:left w:val="none" w:sz="0" w:space="0" w:color="auto"/>
                <w:bottom w:val="none" w:sz="0" w:space="0" w:color="auto"/>
                <w:right w:val="none" w:sz="0" w:space="0" w:color="auto"/>
              </w:divBdr>
            </w:div>
            <w:div w:id="1925332371">
              <w:marLeft w:val="0"/>
              <w:marRight w:val="0"/>
              <w:marTop w:val="0"/>
              <w:marBottom w:val="0"/>
              <w:divBdr>
                <w:top w:val="none" w:sz="0" w:space="0" w:color="auto"/>
                <w:left w:val="none" w:sz="0" w:space="0" w:color="auto"/>
                <w:bottom w:val="none" w:sz="0" w:space="0" w:color="auto"/>
                <w:right w:val="none" w:sz="0" w:space="0" w:color="auto"/>
              </w:divBdr>
            </w:div>
            <w:div w:id="1398161335">
              <w:marLeft w:val="0"/>
              <w:marRight w:val="0"/>
              <w:marTop w:val="0"/>
              <w:marBottom w:val="0"/>
              <w:divBdr>
                <w:top w:val="none" w:sz="0" w:space="0" w:color="auto"/>
                <w:left w:val="none" w:sz="0" w:space="0" w:color="auto"/>
                <w:bottom w:val="none" w:sz="0" w:space="0" w:color="auto"/>
                <w:right w:val="none" w:sz="0" w:space="0" w:color="auto"/>
              </w:divBdr>
            </w:div>
            <w:div w:id="1861622469">
              <w:marLeft w:val="0"/>
              <w:marRight w:val="0"/>
              <w:marTop w:val="0"/>
              <w:marBottom w:val="0"/>
              <w:divBdr>
                <w:top w:val="none" w:sz="0" w:space="0" w:color="auto"/>
                <w:left w:val="none" w:sz="0" w:space="0" w:color="auto"/>
                <w:bottom w:val="none" w:sz="0" w:space="0" w:color="auto"/>
                <w:right w:val="none" w:sz="0" w:space="0" w:color="auto"/>
              </w:divBdr>
            </w:div>
            <w:div w:id="208542689">
              <w:marLeft w:val="0"/>
              <w:marRight w:val="0"/>
              <w:marTop w:val="0"/>
              <w:marBottom w:val="0"/>
              <w:divBdr>
                <w:top w:val="none" w:sz="0" w:space="0" w:color="auto"/>
                <w:left w:val="none" w:sz="0" w:space="0" w:color="auto"/>
                <w:bottom w:val="none" w:sz="0" w:space="0" w:color="auto"/>
                <w:right w:val="none" w:sz="0" w:space="0" w:color="auto"/>
              </w:divBdr>
            </w:div>
            <w:div w:id="567350548">
              <w:marLeft w:val="0"/>
              <w:marRight w:val="0"/>
              <w:marTop w:val="0"/>
              <w:marBottom w:val="0"/>
              <w:divBdr>
                <w:top w:val="none" w:sz="0" w:space="0" w:color="auto"/>
                <w:left w:val="none" w:sz="0" w:space="0" w:color="auto"/>
                <w:bottom w:val="none" w:sz="0" w:space="0" w:color="auto"/>
                <w:right w:val="none" w:sz="0" w:space="0" w:color="auto"/>
              </w:divBdr>
            </w:div>
            <w:div w:id="732394234">
              <w:marLeft w:val="0"/>
              <w:marRight w:val="0"/>
              <w:marTop w:val="0"/>
              <w:marBottom w:val="0"/>
              <w:divBdr>
                <w:top w:val="none" w:sz="0" w:space="0" w:color="auto"/>
                <w:left w:val="none" w:sz="0" w:space="0" w:color="auto"/>
                <w:bottom w:val="none" w:sz="0" w:space="0" w:color="auto"/>
                <w:right w:val="none" w:sz="0" w:space="0" w:color="auto"/>
              </w:divBdr>
            </w:div>
            <w:div w:id="151413409">
              <w:marLeft w:val="0"/>
              <w:marRight w:val="0"/>
              <w:marTop w:val="0"/>
              <w:marBottom w:val="0"/>
              <w:divBdr>
                <w:top w:val="none" w:sz="0" w:space="0" w:color="auto"/>
                <w:left w:val="none" w:sz="0" w:space="0" w:color="auto"/>
                <w:bottom w:val="none" w:sz="0" w:space="0" w:color="auto"/>
                <w:right w:val="none" w:sz="0" w:space="0" w:color="auto"/>
              </w:divBdr>
            </w:div>
            <w:div w:id="1698458922">
              <w:marLeft w:val="0"/>
              <w:marRight w:val="0"/>
              <w:marTop w:val="0"/>
              <w:marBottom w:val="0"/>
              <w:divBdr>
                <w:top w:val="none" w:sz="0" w:space="0" w:color="auto"/>
                <w:left w:val="none" w:sz="0" w:space="0" w:color="auto"/>
                <w:bottom w:val="none" w:sz="0" w:space="0" w:color="auto"/>
                <w:right w:val="none" w:sz="0" w:space="0" w:color="auto"/>
              </w:divBdr>
            </w:div>
            <w:div w:id="374353227">
              <w:marLeft w:val="0"/>
              <w:marRight w:val="0"/>
              <w:marTop w:val="0"/>
              <w:marBottom w:val="0"/>
              <w:divBdr>
                <w:top w:val="none" w:sz="0" w:space="0" w:color="auto"/>
                <w:left w:val="none" w:sz="0" w:space="0" w:color="auto"/>
                <w:bottom w:val="none" w:sz="0" w:space="0" w:color="auto"/>
                <w:right w:val="none" w:sz="0" w:space="0" w:color="auto"/>
              </w:divBdr>
            </w:div>
            <w:div w:id="542984763">
              <w:marLeft w:val="0"/>
              <w:marRight w:val="0"/>
              <w:marTop w:val="0"/>
              <w:marBottom w:val="0"/>
              <w:divBdr>
                <w:top w:val="none" w:sz="0" w:space="0" w:color="auto"/>
                <w:left w:val="none" w:sz="0" w:space="0" w:color="auto"/>
                <w:bottom w:val="none" w:sz="0" w:space="0" w:color="auto"/>
                <w:right w:val="none" w:sz="0" w:space="0" w:color="auto"/>
              </w:divBdr>
            </w:div>
            <w:div w:id="1748841296">
              <w:marLeft w:val="0"/>
              <w:marRight w:val="0"/>
              <w:marTop w:val="0"/>
              <w:marBottom w:val="0"/>
              <w:divBdr>
                <w:top w:val="none" w:sz="0" w:space="0" w:color="auto"/>
                <w:left w:val="none" w:sz="0" w:space="0" w:color="auto"/>
                <w:bottom w:val="none" w:sz="0" w:space="0" w:color="auto"/>
                <w:right w:val="none" w:sz="0" w:space="0" w:color="auto"/>
              </w:divBdr>
            </w:div>
            <w:div w:id="615526541">
              <w:marLeft w:val="0"/>
              <w:marRight w:val="0"/>
              <w:marTop w:val="0"/>
              <w:marBottom w:val="0"/>
              <w:divBdr>
                <w:top w:val="none" w:sz="0" w:space="0" w:color="auto"/>
                <w:left w:val="none" w:sz="0" w:space="0" w:color="auto"/>
                <w:bottom w:val="none" w:sz="0" w:space="0" w:color="auto"/>
                <w:right w:val="none" w:sz="0" w:space="0" w:color="auto"/>
              </w:divBdr>
            </w:div>
            <w:div w:id="570626379">
              <w:marLeft w:val="0"/>
              <w:marRight w:val="0"/>
              <w:marTop w:val="0"/>
              <w:marBottom w:val="0"/>
              <w:divBdr>
                <w:top w:val="none" w:sz="0" w:space="0" w:color="auto"/>
                <w:left w:val="none" w:sz="0" w:space="0" w:color="auto"/>
                <w:bottom w:val="none" w:sz="0" w:space="0" w:color="auto"/>
                <w:right w:val="none" w:sz="0" w:space="0" w:color="auto"/>
              </w:divBdr>
            </w:div>
            <w:div w:id="1802646163">
              <w:marLeft w:val="0"/>
              <w:marRight w:val="0"/>
              <w:marTop w:val="0"/>
              <w:marBottom w:val="0"/>
              <w:divBdr>
                <w:top w:val="none" w:sz="0" w:space="0" w:color="auto"/>
                <w:left w:val="none" w:sz="0" w:space="0" w:color="auto"/>
                <w:bottom w:val="none" w:sz="0" w:space="0" w:color="auto"/>
                <w:right w:val="none" w:sz="0" w:space="0" w:color="auto"/>
              </w:divBdr>
            </w:div>
            <w:div w:id="1150902749">
              <w:marLeft w:val="0"/>
              <w:marRight w:val="0"/>
              <w:marTop w:val="0"/>
              <w:marBottom w:val="0"/>
              <w:divBdr>
                <w:top w:val="none" w:sz="0" w:space="0" w:color="auto"/>
                <w:left w:val="none" w:sz="0" w:space="0" w:color="auto"/>
                <w:bottom w:val="none" w:sz="0" w:space="0" w:color="auto"/>
                <w:right w:val="none" w:sz="0" w:space="0" w:color="auto"/>
              </w:divBdr>
            </w:div>
            <w:div w:id="265426154">
              <w:marLeft w:val="0"/>
              <w:marRight w:val="0"/>
              <w:marTop w:val="0"/>
              <w:marBottom w:val="0"/>
              <w:divBdr>
                <w:top w:val="none" w:sz="0" w:space="0" w:color="auto"/>
                <w:left w:val="none" w:sz="0" w:space="0" w:color="auto"/>
                <w:bottom w:val="none" w:sz="0" w:space="0" w:color="auto"/>
                <w:right w:val="none" w:sz="0" w:space="0" w:color="auto"/>
              </w:divBdr>
            </w:div>
            <w:div w:id="1921013654">
              <w:marLeft w:val="0"/>
              <w:marRight w:val="0"/>
              <w:marTop w:val="0"/>
              <w:marBottom w:val="0"/>
              <w:divBdr>
                <w:top w:val="none" w:sz="0" w:space="0" w:color="auto"/>
                <w:left w:val="none" w:sz="0" w:space="0" w:color="auto"/>
                <w:bottom w:val="none" w:sz="0" w:space="0" w:color="auto"/>
                <w:right w:val="none" w:sz="0" w:space="0" w:color="auto"/>
              </w:divBdr>
            </w:div>
            <w:div w:id="1132601398">
              <w:marLeft w:val="0"/>
              <w:marRight w:val="0"/>
              <w:marTop w:val="0"/>
              <w:marBottom w:val="0"/>
              <w:divBdr>
                <w:top w:val="none" w:sz="0" w:space="0" w:color="auto"/>
                <w:left w:val="none" w:sz="0" w:space="0" w:color="auto"/>
                <w:bottom w:val="none" w:sz="0" w:space="0" w:color="auto"/>
                <w:right w:val="none" w:sz="0" w:space="0" w:color="auto"/>
              </w:divBdr>
            </w:div>
            <w:div w:id="1138567503">
              <w:marLeft w:val="0"/>
              <w:marRight w:val="0"/>
              <w:marTop w:val="0"/>
              <w:marBottom w:val="0"/>
              <w:divBdr>
                <w:top w:val="none" w:sz="0" w:space="0" w:color="auto"/>
                <w:left w:val="none" w:sz="0" w:space="0" w:color="auto"/>
                <w:bottom w:val="none" w:sz="0" w:space="0" w:color="auto"/>
                <w:right w:val="none" w:sz="0" w:space="0" w:color="auto"/>
              </w:divBdr>
            </w:div>
            <w:div w:id="1301959328">
              <w:marLeft w:val="0"/>
              <w:marRight w:val="0"/>
              <w:marTop w:val="0"/>
              <w:marBottom w:val="0"/>
              <w:divBdr>
                <w:top w:val="none" w:sz="0" w:space="0" w:color="auto"/>
                <w:left w:val="none" w:sz="0" w:space="0" w:color="auto"/>
                <w:bottom w:val="none" w:sz="0" w:space="0" w:color="auto"/>
                <w:right w:val="none" w:sz="0" w:space="0" w:color="auto"/>
              </w:divBdr>
            </w:div>
            <w:div w:id="1903054680">
              <w:marLeft w:val="0"/>
              <w:marRight w:val="0"/>
              <w:marTop w:val="0"/>
              <w:marBottom w:val="0"/>
              <w:divBdr>
                <w:top w:val="none" w:sz="0" w:space="0" w:color="auto"/>
                <w:left w:val="none" w:sz="0" w:space="0" w:color="auto"/>
                <w:bottom w:val="none" w:sz="0" w:space="0" w:color="auto"/>
                <w:right w:val="none" w:sz="0" w:space="0" w:color="auto"/>
              </w:divBdr>
            </w:div>
            <w:div w:id="183787153">
              <w:marLeft w:val="0"/>
              <w:marRight w:val="0"/>
              <w:marTop w:val="0"/>
              <w:marBottom w:val="0"/>
              <w:divBdr>
                <w:top w:val="none" w:sz="0" w:space="0" w:color="auto"/>
                <w:left w:val="none" w:sz="0" w:space="0" w:color="auto"/>
                <w:bottom w:val="none" w:sz="0" w:space="0" w:color="auto"/>
                <w:right w:val="none" w:sz="0" w:space="0" w:color="auto"/>
              </w:divBdr>
            </w:div>
            <w:div w:id="2129203339">
              <w:marLeft w:val="0"/>
              <w:marRight w:val="0"/>
              <w:marTop w:val="0"/>
              <w:marBottom w:val="0"/>
              <w:divBdr>
                <w:top w:val="none" w:sz="0" w:space="0" w:color="auto"/>
                <w:left w:val="none" w:sz="0" w:space="0" w:color="auto"/>
                <w:bottom w:val="none" w:sz="0" w:space="0" w:color="auto"/>
                <w:right w:val="none" w:sz="0" w:space="0" w:color="auto"/>
              </w:divBdr>
            </w:div>
            <w:div w:id="795297183">
              <w:marLeft w:val="0"/>
              <w:marRight w:val="0"/>
              <w:marTop w:val="0"/>
              <w:marBottom w:val="0"/>
              <w:divBdr>
                <w:top w:val="none" w:sz="0" w:space="0" w:color="auto"/>
                <w:left w:val="none" w:sz="0" w:space="0" w:color="auto"/>
                <w:bottom w:val="none" w:sz="0" w:space="0" w:color="auto"/>
                <w:right w:val="none" w:sz="0" w:space="0" w:color="auto"/>
              </w:divBdr>
            </w:div>
            <w:div w:id="2044553180">
              <w:marLeft w:val="0"/>
              <w:marRight w:val="0"/>
              <w:marTop w:val="0"/>
              <w:marBottom w:val="0"/>
              <w:divBdr>
                <w:top w:val="none" w:sz="0" w:space="0" w:color="auto"/>
                <w:left w:val="none" w:sz="0" w:space="0" w:color="auto"/>
                <w:bottom w:val="none" w:sz="0" w:space="0" w:color="auto"/>
                <w:right w:val="none" w:sz="0" w:space="0" w:color="auto"/>
              </w:divBdr>
            </w:div>
            <w:div w:id="2091346124">
              <w:marLeft w:val="0"/>
              <w:marRight w:val="0"/>
              <w:marTop w:val="0"/>
              <w:marBottom w:val="0"/>
              <w:divBdr>
                <w:top w:val="none" w:sz="0" w:space="0" w:color="auto"/>
                <w:left w:val="none" w:sz="0" w:space="0" w:color="auto"/>
                <w:bottom w:val="none" w:sz="0" w:space="0" w:color="auto"/>
                <w:right w:val="none" w:sz="0" w:space="0" w:color="auto"/>
              </w:divBdr>
            </w:div>
            <w:div w:id="37750526">
              <w:marLeft w:val="0"/>
              <w:marRight w:val="0"/>
              <w:marTop w:val="0"/>
              <w:marBottom w:val="0"/>
              <w:divBdr>
                <w:top w:val="none" w:sz="0" w:space="0" w:color="auto"/>
                <w:left w:val="none" w:sz="0" w:space="0" w:color="auto"/>
                <w:bottom w:val="none" w:sz="0" w:space="0" w:color="auto"/>
                <w:right w:val="none" w:sz="0" w:space="0" w:color="auto"/>
              </w:divBdr>
            </w:div>
            <w:div w:id="1081373224">
              <w:marLeft w:val="0"/>
              <w:marRight w:val="0"/>
              <w:marTop w:val="0"/>
              <w:marBottom w:val="0"/>
              <w:divBdr>
                <w:top w:val="none" w:sz="0" w:space="0" w:color="auto"/>
                <w:left w:val="none" w:sz="0" w:space="0" w:color="auto"/>
                <w:bottom w:val="none" w:sz="0" w:space="0" w:color="auto"/>
                <w:right w:val="none" w:sz="0" w:space="0" w:color="auto"/>
              </w:divBdr>
            </w:div>
            <w:div w:id="209346384">
              <w:marLeft w:val="0"/>
              <w:marRight w:val="0"/>
              <w:marTop w:val="0"/>
              <w:marBottom w:val="0"/>
              <w:divBdr>
                <w:top w:val="none" w:sz="0" w:space="0" w:color="auto"/>
                <w:left w:val="none" w:sz="0" w:space="0" w:color="auto"/>
                <w:bottom w:val="none" w:sz="0" w:space="0" w:color="auto"/>
                <w:right w:val="none" w:sz="0" w:space="0" w:color="auto"/>
              </w:divBdr>
            </w:div>
            <w:div w:id="428811880">
              <w:marLeft w:val="0"/>
              <w:marRight w:val="0"/>
              <w:marTop w:val="0"/>
              <w:marBottom w:val="0"/>
              <w:divBdr>
                <w:top w:val="none" w:sz="0" w:space="0" w:color="auto"/>
                <w:left w:val="none" w:sz="0" w:space="0" w:color="auto"/>
                <w:bottom w:val="none" w:sz="0" w:space="0" w:color="auto"/>
                <w:right w:val="none" w:sz="0" w:space="0" w:color="auto"/>
              </w:divBdr>
            </w:div>
            <w:div w:id="20028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61527">
      <w:bodyDiv w:val="1"/>
      <w:marLeft w:val="0"/>
      <w:marRight w:val="0"/>
      <w:marTop w:val="0"/>
      <w:marBottom w:val="0"/>
      <w:divBdr>
        <w:top w:val="none" w:sz="0" w:space="0" w:color="auto"/>
        <w:left w:val="none" w:sz="0" w:space="0" w:color="auto"/>
        <w:bottom w:val="none" w:sz="0" w:space="0" w:color="auto"/>
        <w:right w:val="none" w:sz="0" w:space="0" w:color="auto"/>
      </w:divBdr>
      <w:divsChild>
        <w:div w:id="1656715854">
          <w:marLeft w:val="0"/>
          <w:marRight w:val="0"/>
          <w:marTop w:val="0"/>
          <w:marBottom w:val="0"/>
          <w:divBdr>
            <w:top w:val="none" w:sz="0" w:space="0" w:color="auto"/>
            <w:left w:val="none" w:sz="0" w:space="0" w:color="auto"/>
            <w:bottom w:val="none" w:sz="0" w:space="0" w:color="auto"/>
            <w:right w:val="none" w:sz="0" w:space="0" w:color="auto"/>
          </w:divBdr>
          <w:divsChild>
            <w:div w:id="2067292700">
              <w:marLeft w:val="0"/>
              <w:marRight w:val="0"/>
              <w:marTop w:val="0"/>
              <w:marBottom w:val="0"/>
              <w:divBdr>
                <w:top w:val="none" w:sz="0" w:space="0" w:color="auto"/>
                <w:left w:val="none" w:sz="0" w:space="0" w:color="auto"/>
                <w:bottom w:val="none" w:sz="0" w:space="0" w:color="auto"/>
                <w:right w:val="none" w:sz="0" w:space="0" w:color="auto"/>
              </w:divBdr>
              <w:divsChild>
                <w:div w:id="19615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1753">
      <w:bodyDiv w:val="1"/>
      <w:marLeft w:val="0"/>
      <w:marRight w:val="0"/>
      <w:marTop w:val="0"/>
      <w:marBottom w:val="0"/>
      <w:divBdr>
        <w:top w:val="none" w:sz="0" w:space="0" w:color="auto"/>
        <w:left w:val="none" w:sz="0" w:space="0" w:color="auto"/>
        <w:bottom w:val="none" w:sz="0" w:space="0" w:color="auto"/>
        <w:right w:val="none" w:sz="0" w:space="0" w:color="auto"/>
      </w:divBdr>
      <w:divsChild>
        <w:div w:id="1060589498">
          <w:marLeft w:val="0"/>
          <w:marRight w:val="0"/>
          <w:marTop w:val="0"/>
          <w:marBottom w:val="0"/>
          <w:divBdr>
            <w:top w:val="none" w:sz="0" w:space="0" w:color="auto"/>
            <w:left w:val="none" w:sz="0" w:space="0" w:color="auto"/>
            <w:bottom w:val="none" w:sz="0" w:space="0" w:color="auto"/>
            <w:right w:val="none" w:sz="0" w:space="0" w:color="auto"/>
          </w:divBdr>
          <w:divsChild>
            <w:div w:id="336811105">
              <w:marLeft w:val="0"/>
              <w:marRight w:val="0"/>
              <w:marTop w:val="0"/>
              <w:marBottom w:val="0"/>
              <w:divBdr>
                <w:top w:val="none" w:sz="0" w:space="0" w:color="auto"/>
                <w:left w:val="none" w:sz="0" w:space="0" w:color="auto"/>
                <w:bottom w:val="none" w:sz="0" w:space="0" w:color="auto"/>
                <w:right w:val="none" w:sz="0" w:space="0" w:color="auto"/>
              </w:divBdr>
              <w:divsChild>
                <w:div w:id="12081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10131">
      <w:bodyDiv w:val="1"/>
      <w:marLeft w:val="0"/>
      <w:marRight w:val="0"/>
      <w:marTop w:val="0"/>
      <w:marBottom w:val="0"/>
      <w:divBdr>
        <w:top w:val="none" w:sz="0" w:space="0" w:color="auto"/>
        <w:left w:val="none" w:sz="0" w:space="0" w:color="auto"/>
        <w:bottom w:val="none" w:sz="0" w:space="0" w:color="auto"/>
        <w:right w:val="none" w:sz="0" w:space="0" w:color="auto"/>
      </w:divBdr>
      <w:divsChild>
        <w:div w:id="914827182">
          <w:marLeft w:val="0"/>
          <w:marRight w:val="0"/>
          <w:marTop w:val="0"/>
          <w:marBottom w:val="0"/>
          <w:divBdr>
            <w:top w:val="none" w:sz="0" w:space="0" w:color="auto"/>
            <w:left w:val="none" w:sz="0" w:space="0" w:color="auto"/>
            <w:bottom w:val="none" w:sz="0" w:space="0" w:color="auto"/>
            <w:right w:val="none" w:sz="0" w:space="0" w:color="auto"/>
          </w:divBdr>
          <w:divsChild>
            <w:div w:id="346368518">
              <w:marLeft w:val="0"/>
              <w:marRight w:val="0"/>
              <w:marTop w:val="0"/>
              <w:marBottom w:val="0"/>
              <w:divBdr>
                <w:top w:val="none" w:sz="0" w:space="0" w:color="auto"/>
                <w:left w:val="none" w:sz="0" w:space="0" w:color="auto"/>
                <w:bottom w:val="none" w:sz="0" w:space="0" w:color="auto"/>
                <w:right w:val="none" w:sz="0" w:space="0" w:color="auto"/>
              </w:divBdr>
              <w:divsChild>
                <w:div w:id="10293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92483">
      <w:bodyDiv w:val="1"/>
      <w:marLeft w:val="0"/>
      <w:marRight w:val="0"/>
      <w:marTop w:val="0"/>
      <w:marBottom w:val="0"/>
      <w:divBdr>
        <w:top w:val="none" w:sz="0" w:space="0" w:color="auto"/>
        <w:left w:val="none" w:sz="0" w:space="0" w:color="auto"/>
        <w:bottom w:val="none" w:sz="0" w:space="0" w:color="auto"/>
        <w:right w:val="none" w:sz="0" w:space="0" w:color="auto"/>
      </w:divBdr>
      <w:divsChild>
        <w:div w:id="1170170775">
          <w:marLeft w:val="0"/>
          <w:marRight w:val="0"/>
          <w:marTop w:val="0"/>
          <w:marBottom w:val="0"/>
          <w:divBdr>
            <w:top w:val="none" w:sz="0" w:space="0" w:color="auto"/>
            <w:left w:val="none" w:sz="0" w:space="0" w:color="auto"/>
            <w:bottom w:val="none" w:sz="0" w:space="0" w:color="auto"/>
            <w:right w:val="none" w:sz="0" w:space="0" w:color="auto"/>
          </w:divBdr>
          <w:divsChild>
            <w:div w:id="539589351">
              <w:marLeft w:val="0"/>
              <w:marRight w:val="0"/>
              <w:marTop w:val="0"/>
              <w:marBottom w:val="0"/>
              <w:divBdr>
                <w:top w:val="none" w:sz="0" w:space="0" w:color="auto"/>
                <w:left w:val="none" w:sz="0" w:space="0" w:color="auto"/>
                <w:bottom w:val="none" w:sz="0" w:space="0" w:color="auto"/>
                <w:right w:val="none" w:sz="0" w:space="0" w:color="auto"/>
              </w:divBdr>
            </w:div>
            <w:div w:id="259073208">
              <w:marLeft w:val="0"/>
              <w:marRight w:val="0"/>
              <w:marTop w:val="0"/>
              <w:marBottom w:val="0"/>
              <w:divBdr>
                <w:top w:val="none" w:sz="0" w:space="0" w:color="auto"/>
                <w:left w:val="none" w:sz="0" w:space="0" w:color="auto"/>
                <w:bottom w:val="none" w:sz="0" w:space="0" w:color="auto"/>
                <w:right w:val="none" w:sz="0" w:space="0" w:color="auto"/>
              </w:divBdr>
            </w:div>
            <w:div w:id="1067417271">
              <w:marLeft w:val="0"/>
              <w:marRight w:val="0"/>
              <w:marTop w:val="0"/>
              <w:marBottom w:val="0"/>
              <w:divBdr>
                <w:top w:val="none" w:sz="0" w:space="0" w:color="auto"/>
                <w:left w:val="none" w:sz="0" w:space="0" w:color="auto"/>
                <w:bottom w:val="none" w:sz="0" w:space="0" w:color="auto"/>
                <w:right w:val="none" w:sz="0" w:space="0" w:color="auto"/>
              </w:divBdr>
            </w:div>
            <w:div w:id="1459642633">
              <w:marLeft w:val="0"/>
              <w:marRight w:val="0"/>
              <w:marTop w:val="0"/>
              <w:marBottom w:val="0"/>
              <w:divBdr>
                <w:top w:val="none" w:sz="0" w:space="0" w:color="auto"/>
                <w:left w:val="none" w:sz="0" w:space="0" w:color="auto"/>
                <w:bottom w:val="none" w:sz="0" w:space="0" w:color="auto"/>
                <w:right w:val="none" w:sz="0" w:space="0" w:color="auto"/>
              </w:divBdr>
            </w:div>
            <w:div w:id="1304433311">
              <w:marLeft w:val="0"/>
              <w:marRight w:val="0"/>
              <w:marTop w:val="0"/>
              <w:marBottom w:val="0"/>
              <w:divBdr>
                <w:top w:val="none" w:sz="0" w:space="0" w:color="auto"/>
                <w:left w:val="none" w:sz="0" w:space="0" w:color="auto"/>
                <w:bottom w:val="none" w:sz="0" w:space="0" w:color="auto"/>
                <w:right w:val="none" w:sz="0" w:space="0" w:color="auto"/>
              </w:divBdr>
            </w:div>
            <w:div w:id="1954510422">
              <w:marLeft w:val="0"/>
              <w:marRight w:val="0"/>
              <w:marTop w:val="0"/>
              <w:marBottom w:val="0"/>
              <w:divBdr>
                <w:top w:val="none" w:sz="0" w:space="0" w:color="auto"/>
                <w:left w:val="none" w:sz="0" w:space="0" w:color="auto"/>
                <w:bottom w:val="none" w:sz="0" w:space="0" w:color="auto"/>
                <w:right w:val="none" w:sz="0" w:space="0" w:color="auto"/>
              </w:divBdr>
            </w:div>
            <w:div w:id="1607228898">
              <w:marLeft w:val="0"/>
              <w:marRight w:val="0"/>
              <w:marTop w:val="0"/>
              <w:marBottom w:val="0"/>
              <w:divBdr>
                <w:top w:val="none" w:sz="0" w:space="0" w:color="auto"/>
                <w:left w:val="none" w:sz="0" w:space="0" w:color="auto"/>
                <w:bottom w:val="none" w:sz="0" w:space="0" w:color="auto"/>
                <w:right w:val="none" w:sz="0" w:space="0" w:color="auto"/>
              </w:divBdr>
            </w:div>
            <w:div w:id="1327511193">
              <w:marLeft w:val="0"/>
              <w:marRight w:val="0"/>
              <w:marTop w:val="0"/>
              <w:marBottom w:val="0"/>
              <w:divBdr>
                <w:top w:val="none" w:sz="0" w:space="0" w:color="auto"/>
                <w:left w:val="none" w:sz="0" w:space="0" w:color="auto"/>
                <w:bottom w:val="none" w:sz="0" w:space="0" w:color="auto"/>
                <w:right w:val="none" w:sz="0" w:space="0" w:color="auto"/>
              </w:divBdr>
            </w:div>
            <w:div w:id="909538024">
              <w:marLeft w:val="0"/>
              <w:marRight w:val="0"/>
              <w:marTop w:val="0"/>
              <w:marBottom w:val="0"/>
              <w:divBdr>
                <w:top w:val="none" w:sz="0" w:space="0" w:color="auto"/>
                <w:left w:val="none" w:sz="0" w:space="0" w:color="auto"/>
                <w:bottom w:val="none" w:sz="0" w:space="0" w:color="auto"/>
                <w:right w:val="none" w:sz="0" w:space="0" w:color="auto"/>
              </w:divBdr>
            </w:div>
            <w:div w:id="1666663837">
              <w:marLeft w:val="0"/>
              <w:marRight w:val="0"/>
              <w:marTop w:val="0"/>
              <w:marBottom w:val="0"/>
              <w:divBdr>
                <w:top w:val="none" w:sz="0" w:space="0" w:color="auto"/>
                <w:left w:val="none" w:sz="0" w:space="0" w:color="auto"/>
                <w:bottom w:val="none" w:sz="0" w:space="0" w:color="auto"/>
                <w:right w:val="none" w:sz="0" w:space="0" w:color="auto"/>
              </w:divBdr>
            </w:div>
            <w:div w:id="646862698">
              <w:marLeft w:val="0"/>
              <w:marRight w:val="0"/>
              <w:marTop w:val="0"/>
              <w:marBottom w:val="0"/>
              <w:divBdr>
                <w:top w:val="none" w:sz="0" w:space="0" w:color="auto"/>
                <w:left w:val="none" w:sz="0" w:space="0" w:color="auto"/>
                <w:bottom w:val="none" w:sz="0" w:space="0" w:color="auto"/>
                <w:right w:val="none" w:sz="0" w:space="0" w:color="auto"/>
              </w:divBdr>
            </w:div>
            <w:div w:id="564027958">
              <w:marLeft w:val="0"/>
              <w:marRight w:val="0"/>
              <w:marTop w:val="0"/>
              <w:marBottom w:val="0"/>
              <w:divBdr>
                <w:top w:val="none" w:sz="0" w:space="0" w:color="auto"/>
                <w:left w:val="none" w:sz="0" w:space="0" w:color="auto"/>
                <w:bottom w:val="none" w:sz="0" w:space="0" w:color="auto"/>
                <w:right w:val="none" w:sz="0" w:space="0" w:color="auto"/>
              </w:divBdr>
            </w:div>
            <w:div w:id="1196649781">
              <w:marLeft w:val="0"/>
              <w:marRight w:val="0"/>
              <w:marTop w:val="0"/>
              <w:marBottom w:val="0"/>
              <w:divBdr>
                <w:top w:val="none" w:sz="0" w:space="0" w:color="auto"/>
                <w:left w:val="none" w:sz="0" w:space="0" w:color="auto"/>
                <w:bottom w:val="none" w:sz="0" w:space="0" w:color="auto"/>
                <w:right w:val="none" w:sz="0" w:space="0" w:color="auto"/>
              </w:divBdr>
            </w:div>
            <w:div w:id="1021279947">
              <w:marLeft w:val="0"/>
              <w:marRight w:val="0"/>
              <w:marTop w:val="0"/>
              <w:marBottom w:val="0"/>
              <w:divBdr>
                <w:top w:val="none" w:sz="0" w:space="0" w:color="auto"/>
                <w:left w:val="none" w:sz="0" w:space="0" w:color="auto"/>
                <w:bottom w:val="none" w:sz="0" w:space="0" w:color="auto"/>
                <w:right w:val="none" w:sz="0" w:space="0" w:color="auto"/>
              </w:divBdr>
            </w:div>
            <w:div w:id="1478648880">
              <w:marLeft w:val="0"/>
              <w:marRight w:val="0"/>
              <w:marTop w:val="0"/>
              <w:marBottom w:val="0"/>
              <w:divBdr>
                <w:top w:val="none" w:sz="0" w:space="0" w:color="auto"/>
                <w:left w:val="none" w:sz="0" w:space="0" w:color="auto"/>
                <w:bottom w:val="none" w:sz="0" w:space="0" w:color="auto"/>
                <w:right w:val="none" w:sz="0" w:space="0" w:color="auto"/>
              </w:divBdr>
            </w:div>
            <w:div w:id="927663333">
              <w:marLeft w:val="0"/>
              <w:marRight w:val="0"/>
              <w:marTop w:val="0"/>
              <w:marBottom w:val="0"/>
              <w:divBdr>
                <w:top w:val="none" w:sz="0" w:space="0" w:color="auto"/>
                <w:left w:val="none" w:sz="0" w:space="0" w:color="auto"/>
                <w:bottom w:val="none" w:sz="0" w:space="0" w:color="auto"/>
                <w:right w:val="none" w:sz="0" w:space="0" w:color="auto"/>
              </w:divBdr>
            </w:div>
            <w:div w:id="1064916156">
              <w:marLeft w:val="0"/>
              <w:marRight w:val="0"/>
              <w:marTop w:val="0"/>
              <w:marBottom w:val="0"/>
              <w:divBdr>
                <w:top w:val="none" w:sz="0" w:space="0" w:color="auto"/>
                <w:left w:val="none" w:sz="0" w:space="0" w:color="auto"/>
                <w:bottom w:val="none" w:sz="0" w:space="0" w:color="auto"/>
                <w:right w:val="none" w:sz="0" w:space="0" w:color="auto"/>
              </w:divBdr>
            </w:div>
            <w:div w:id="1579633253">
              <w:marLeft w:val="0"/>
              <w:marRight w:val="0"/>
              <w:marTop w:val="0"/>
              <w:marBottom w:val="0"/>
              <w:divBdr>
                <w:top w:val="none" w:sz="0" w:space="0" w:color="auto"/>
                <w:left w:val="none" w:sz="0" w:space="0" w:color="auto"/>
                <w:bottom w:val="none" w:sz="0" w:space="0" w:color="auto"/>
                <w:right w:val="none" w:sz="0" w:space="0" w:color="auto"/>
              </w:divBdr>
            </w:div>
            <w:div w:id="586574809">
              <w:marLeft w:val="0"/>
              <w:marRight w:val="0"/>
              <w:marTop w:val="0"/>
              <w:marBottom w:val="0"/>
              <w:divBdr>
                <w:top w:val="none" w:sz="0" w:space="0" w:color="auto"/>
                <w:left w:val="none" w:sz="0" w:space="0" w:color="auto"/>
                <w:bottom w:val="none" w:sz="0" w:space="0" w:color="auto"/>
                <w:right w:val="none" w:sz="0" w:space="0" w:color="auto"/>
              </w:divBdr>
            </w:div>
            <w:div w:id="382562429">
              <w:marLeft w:val="0"/>
              <w:marRight w:val="0"/>
              <w:marTop w:val="0"/>
              <w:marBottom w:val="0"/>
              <w:divBdr>
                <w:top w:val="none" w:sz="0" w:space="0" w:color="auto"/>
                <w:left w:val="none" w:sz="0" w:space="0" w:color="auto"/>
                <w:bottom w:val="none" w:sz="0" w:space="0" w:color="auto"/>
                <w:right w:val="none" w:sz="0" w:space="0" w:color="auto"/>
              </w:divBdr>
            </w:div>
            <w:div w:id="156924467">
              <w:marLeft w:val="0"/>
              <w:marRight w:val="0"/>
              <w:marTop w:val="0"/>
              <w:marBottom w:val="0"/>
              <w:divBdr>
                <w:top w:val="none" w:sz="0" w:space="0" w:color="auto"/>
                <w:left w:val="none" w:sz="0" w:space="0" w:color="auto"/>
                <w:bottom w:val="none" w:sz="0" w:space="0" w:color="auto"/>
                <w:right w:val="none" w:sz="0" w:space="0" w:color="auto"/>
              </w:divBdr>
            </w:div>
            <w:div w:id="890923068">
              <w:marLeft w:val="0"/>
              <w:marRight w:val="0"/>
              <w:marTop w:val="0"/>
              <w:marBottom w:val="0"/>
              <w:divBdr>
                <w:top w:val="none" w:sz="0" w:space="0" w:color="auto"/>
                <w:left w:val="none" w:sz="0" w:space="0" w:color="auto"/>
                <w:bottom w:val="none" w:sz="0" w:space="0" w:color="auto"/>
                <w:right w:val="none" w:sz="0" w:space="0" w:color="auto"/>
              </w:divBdr>
            </w:div>
            <w:div w:id="1813712739">
              <w:marLeft w:val="0"/>
              <w:marRight w:val="0"/>
              <w:marTop w:val="0"/>
              <w:marBottom w:val="0"/>
              <w:divBdr>
                <w:top w:val="none" w:sz="0" w:space="0" w:color="auto"/>
                <w:left w:val="none" w:sz="0" w:space="0" w:color="auto"/>
                <w:bottom w:val="none" w:sz="0" w:space="0" w:color="auto"/>
                <w:right w:val="none" w:sz="0" w:space="0" w:color="auto"/>
              </w:divBdr>
            </w:div>
            <w:div w:id="1463036402">
              <w:marLeft w:val="0"/>
              <w:marRight w:val="0"/>
              <w:marTop w:val="0"/>
              <w:marBottom w:val="0"/>
              <w:divBdr>
                <w:top w:val="none" w:sz="0" w:space="0" w:color="auto"/>
                <w:left w:val="none" w:sz="0" w:space="0" w:color="auto"/>
                <w:bottom w:val="none" w:sz="0" w:space="0" w:color="auto"/>
                <w:right w:val="none" w:sz="0" w:space="0" w:color="auto"/>
              </w:divBdr>
            </w:div>
            <w:div w:id="1161240594">
              <w:marLeft w:val="0"/>
              <w:marRight w:val="0"/>
              <w:marTop w:val="0"/>
              <w:marBottom w:val="0"/>
              <w:divBdr>
                <w:top w:val="none" w:sz="0" w:space="0" w:color="auto"/>
                <w:left w:val="none" w:sz="0" w:space="0" w:color="auto"/>
                <w:bottom w:val="none" w:sz="0" w:space="0" w:color="auto"/>
                <w:right w:val="none" w:sz="0" w:space="0" w:color="auto"/>
              </w:divBdr>
            </w:div>
            <w:div w:id="1589579742">
              <w:marLeft w:val="0"/>
              <w:marRight w:val="0"/>
              <w:marTop w:val="0"/>
              <w:marBottom w:val="0"/>
              <w:divBdr>
                <w:top w:val="none" w:sz="0" w:space="0" w:color="auto"/>
                <w:left w:val="none" w:sz="0" w:space="0" w:color="auto"/>
                <w:bottom w:val="none" w:sz="0" w:space="0" w:color="auto"/>
                <w:right w:val="none" w:sz="0" w:space="0" w:color="auto"/>
              </w:divBdr>
            </w:div>
            <w:div w:id="1233736343">
              <w:marLeft w:val="0"/>
              <w:marRight w:val="0"/>
              <w:marTop w:val="0"/>
              <w:marBottom w:val="0"/>
              <w:divBdr>
                <w:top w:val="none" w:sz="0" w:space="0" w:color="auto"/>
                <w:left w:val="none" w:sz="0" w:space="0" w:color="auto"/>
                <w:bottom w:val="none" w:sz="0" w:space="0" w:color="auto"/>
                <w:right w:val="none" w:sz="0" w:space="0" w:color="auto"/>
              </w:divBdr>
            </w:div>
            <w:div w:id="178662106">
              <w:marLeft w:val="0"/>
              <w:marRight w:val="0"/>
              <w:marTop w:val="0"/>
              <w:marBottom w:val="0"/>
              <w:divBdr>
                <w:top w:val="none" w:sz="0" w:space="0" w:color="auto"/>
                <w:left w:val="none" w:sz="0" w:space="0" w:color="auto"/>
                <w:bottom w:val="none" w:sz="0" w:space="0" w:color="auto"/>
                <w:right w:val="none" w:sz="0" w:space="0" w:color="auto"/>
              </w:divBdr>
            </w:div>
            <w:div w:id="2058818644">
              <w:marLeft w:val="0"/>
              <w:marRight w:val="0"/>
              <w:marTop w:val="0"/>
              <w:marBottom w:val="0"/>
              <w:divBdr>
                <w:top w:val="none" w:sz="0" w:space="0" w:color="auto"/>
                <w:left w:val="none" w:sz="0" w:space="0" w:color="auto"/>
                <w:bottom w:val="none" w:sz="0" w:space="0" w:color="auto"/>
                <w:right w:val="none" w:sz="0" w:space="0" w:color="auto"/>
              </w:divBdr>
            </w:div>
            <w:div w:id="1692680809">
              <w:marLeft w:val="0"/>
              <w:marRight w:val="0"/>
              <w:marTop w:val="0"/>
              <w:marBottom w:val="0"/>
              <w:divBdr>
                <w:top w:val="none" w:sz="0" w:space="0" w:color="auto"/>
                <w:left w:val="none" w:sz="0" w:space="0" w:color="auto"/>
                <w:bottom w:val="none" w:sz="0" w:space="0" w:color="auto"/>
                <w:right w:val="none" w:sz="0" w:space="0" w:color="auto"/>
              </w:divBdr>
            </w:div>
            <w:div w:id="1081214490">
              <w:marLeft w:val="0"/>
              <w:marRight w:val="0"/>
              <w:marTop w:val="0"/>
              <w:marBottom w:val="0"/>
              <w:divBdr>
                <w:top w:val="none" w:sz="0" w:space="0" w:color="auto"/>
                <w:left w:val="none" w:sz="0" w:space="0" w:color="auto"/>
                <w:bottom w:val="none" w:sz="0" w:space="0" w:color="auto"/>
                <w:right w:val="none" w:sz="0" w:space="0" w:color="auto"/>
              </w:divBdr>
            </w:div>
            <w:div w:id="752556407">
              <w:marLeft w:val="0"/>
              <w:marRight w:val="0"/>
              <w:marTop w:val="0"/>
              <w:marBottom w:val="0"/>
              <w:divBdr>
                <w:top w:val="none" w:sz="0" w:space="0" w:color="auto"/>
                <w:left w:val="none" w:sz="0" w:space="0" w:color="auto"/>
                <w:bottom w:val="none" w:sz="0" w:space="0" w:color="auto"/>
                <w:right w:val="none" w:sz="0" w:space="0" w:color="auto"/>
              </w:divBdr>
            </w:div>
            <w:div w:id="1806700130">
              <w:marLeft w:val="0"/>
              <w:marRight w:val="0"/>
              <w:marTop w:val="0"/>
              <w:marBottom w:val="0"/>
              <w:divBdr>
                <w:top w:val="none" w:sz="0" w:space="0" w:color="auto"/>
                <w:left w:val="none" w:sz="0" w:space="0" w:color="auto"/>
                <w:bottom w:val="none" w:sz="0" w:space="0" w:color="auto"/>
                <w:right w:val="none" w:sz="0" w:space="0" w:color="auto"/>
              </w:divBdr>
            </w:div>
            <w:div w:id="1445802403">
              <w:marLeft w:val="0"/>
              <w:marRight w:val="0"/>
              <w:marTop w:val="0"/>
              <w:marBottom w:val="0"/>
              <w:divBdr>
                <w:top w:val="none" w:sz="0" w:space="0" w:color="auto"/>
                <w:left w:val="none" w:sz="0" w:space="0" w:color="auto"/>
                <w:bottom w:val="none" w:sz="0" w:space="0" w:color="auto"/>
                <w:right w:val="none" w:sz="0" w:space="0" w:color="auto"/>
              </w:divBdr>
            </w:div>
            <w:div w:id="1463843060">
              <w:marLeft w:val="0"/>
              <w:marRight w:val="0"/>
              <w:marTop w:val="0"/>
              <w:marBottom w:val="0"/>
              <w:divBdr>
                <w:top w:val="none" w:sz="0" w:space="0" w:color="auto"/>
                <w:left w:val="none" w:sz="0" w:space="0" w:color="auto"/>
                <w:bottom w:val="none" w:sz="0" w:space="0" w:color="auto"/>
                <w:right w:val="none" w:sz="0" w:space="0" w:color="auto"/>
              </w:divBdr>
            </w:div>
            <w:div w:id="1195657663">
              <w:marLeft w:val="0"/>
              <w:marRight w:val="0"/>
              <w:marTop w:val="0"/>
              <w:marBottom w:val="0"/>
              <w:divBdr>
                <w:top w:val="none" w:sz="0" w:space="0" w:color="auto"/>
                <w:left w:val="none" w:sz="0" w:space="0" w:color="auto"/>
                <w:bottom w:val="none" w:sz="0" w:space="0" w:color="auto"/>
                <w:right w:val="none" w:sz="0" w:space="0" w:color="auto"/>
              </w:divBdr>
            </w:div>
            <w:div w:id="1085686829">
              <w:marLeft w:val="0"/>
              <w:marRight w:val="0"/>
              <w:marTop w:val="0"/>
              <w:marBottom w:val="0"/>
              <w:divBdr>
                <w:top w:val="none" w:sz="0" w:space="0" w:color="auto"/>
                <w:left w:val="none" w:sz="0" w:space="0" w:color="auto"/>
                <w:bottom w:val="none" w:sz="0" w:space="0" w:color="auto"/>
                <w:right w:val="none" w:sz="0" w:space="0" w:color="auto"/>
              </w:divBdr>
            </w:div>
            <w:div w:id="539051514">
              <w:marLeft w:val="0"/>
              <w:marRight w:val="0"/>
              <w:marTop w:val="0"/>
              <w:marBottom w:val="0"/>
              <w:divBdr>
                <w:top w:val="none" w:sz="0" w:space="0" w:color="auto"/>
                <w:left w:val="none" w:sz="0" w:space="0" w:color="auto"/>
                <w:bottom w:val="none" w:sz="0" w:space="0" w:color="auto"/>
                <w:right w:val="none" w:sz="0" w:space="0" w:color="auto"/>
              </w:divBdr>
            </w:div>
            <w:div w:id="725564781">
              <w:marLeft w:val="0"/>
              <w:marRight w:val="0"/>
              <w:marTop w:val="0"/>
              <w:marBottom w:val="0"/>
              <w:divBdr>
                <w:top w:val="none" w:sz="0" w:space="0" w:color="auto"/>
                <w:left w:val="none" w:sz="0" w:space="0" w:color="auto"/>
                <w:bottom w:val="none" w:sz="0" w:space="0" w:color="auto"/>
                <w:right w:val="none" w:sz="0" w:space="0" w:color="auto"/>
              </w:divBdr>
            </w:div>
            <w:div w:id="348023104">
              <w:marLeft w:val="0"/>
              <w:marRight w:val="0"/>
              <w:marTop w:val="0"/>
              <w:marBottom w:val="0"/>
              <w:divBdr>
                <w:top w:val="none" w:sz="0" w:space="0" w:color="auto"/>
                <w:left w:val="none" w:sz="0" w:space="0" w:color="auto"/>
                <w:bottom w:val="none" w:sz="0" w:space="0" w:color="auto"/>
                <w:right w:val="none" w:sz="0" w:space="0" w:color="auto"/>
              </w:divBdr>
            </w:div>
            <w:div w:id="1506625324">
              <w:marLeft w:val="0"/>
              <w:marRight w:val="0"/>
              <w:marTop w:val="0"/>
              <w:marBottom w:val="0"/>
              <w:divBdr>
                <w:top w:val="none" w:sz="0" w:space="0" w:color="auto"/>
                <w:left w:val="none" w:sz="0" w:space="0" w:color="auto"/>
                <w:bottom w:val="none" w:sz="0" w:space="0" w:color="auto"/>
                <w:right w:val="none" w:sz="0" w:space="0" w:color="auto"/>
              </w:divBdr>
            </w:div>
            <w:div w:id="1935549849">
              <w:marLeft w:val="0"/>
              <w:marRight w:val="0"/>
              <w:marTop w:val="0"/>
              <w:marBottom w:val="0"/>
              <w:divBdr>
                <w:top w:val="none" w:sz="0" w:space="0" w:color="auto"/>
                <w:left w:val="none" w:sz="0" w:space="0" w:color="auto"/>
                <w:bottom w:val="none" w:sz="0" w:space="0" w:color="auto"/>
                <w:right w:val="none" w:sz="0" w:space="0" w:color="auto"/>
              </w:divBdr>
            </w:div>
            <w:div w:id="2129741266">
              <w:marLeft w:val="0"/>
              <w:marRight w:val="0"/>
              <w:marTop w:val="0"/>
              <w:marBottom w:val="0"/>
              <w:divBdr>
                <w:top w:val="none" w:sz="0" w:space="0" w:color="auto"/>
                <w:left w:val="none" w:sz="0" w:space="0" w:color="auto"/>
                <w:bottom w:val="none" w:sz="0" w:space="0" w:color="auto"/>
                <w:right w:val="none" w:sz="0" w:space="0" w:color="auto"/>
              </w:divBdr>
            </w:div>
            <w:div w:id="790515639">
              <w:marLeft w:val="0"/>
              <w:marRight w:val="0"/>
              <w:marTop w:val="0"/>
              <w:marBottom w:val="0"/>
              <w:divBdr>
                <w:top w:val="none" w:sz="0" w:space="0" w:color="auto"/>
                <w:left w:val="none" w:sz="0" w:space="0" w:color="auto"/>
                <w:bottom w:val="none" w:sz="0" w:space="0" w:color="auto"/>
                <w:right w:val="none" w:sz="0" w:space="0" w:color="auto"/>
              </w:divBdr>
            </w:div>
            <w:div w:id="1160653239">
              <w:marLeft w:val="0"/>
              <w:marRight w:val="0"/>
              <w:marTop w:val="0"/>
              <w:marBottom w:val="0"/>
              <w:divBdr>
                <w:top w:val="none" w:sz="0" w:space="0" w:color="auto"/>
                <w:left w:val="none" w:sz="0" w:space="0" w:color="auto"/>
                <w:bottom w:val="none" w:sz="0" w:space="0" w:color="auto"/>
                <w:right w:val="none" w:sz="0" w:space="0" w:color="auto"/>
              </w:divBdr>
            </w:div>
            <w:div w:id="1452019735">
              <w:marLeft w:val="0"/>
              <w:marRight w:val="0"/>
              <w:marTop w:val="0"/>
              <w:marBottom w:val="0"/>
              <w:divBdr>
                <w:top w:val="none" w:sz="0" w:space="0" w:color="auto"/>
                <w:left w:val="none" w:sz="0" w:space="0" w:color="auto"/>
                <w:bottom w:val="none" w:sz="0" w:space="0" w:color="auto"/>
                <w:right w:val="none" w:sz="0" w:space="0" w:color="auto"/>
              </w:divBdr>
            </w:div>
            <w:div w:id="1281956912">
              <w:marLeft w:val="0"/>
              <w:marRight w:val="0"/>
              <w:marTop w:val="0"/>
              <w:marBottom w:val="0"/>
              <w:divBdr>
                <w:top w:val="none" w:sz="0" w:space="0" w:color="auto"/>
                <w:left w:val="none" w:sz="0" w:space="0" w:color="auto"/>
                <w:bottom w:val="none" w:sz="0" w:space="0" w:color="auto"/>
                <w:right w:val="none" w:sz="0" w:space="0" w:color="auto"/>
              </w:divBdr>
            </w:div>
            <w:div w:id="2069179870">
              <w:marLeft w:val="0"/>
              <w:marRight w:val="0"/>
              <w:marTop w:val="0"/>
              <w:marBottom w:val="0"/>
              <w:divBdr>
                <w:top w:val="none" w:sz="0" w:space="0" w:color="auto"/>
                <w:left w:val="none" w:sz="0" w:space="0" w:color="auto"/>
                <w:bottom w:val="none" w:sz="0" w:space="0" w:color="auto"/>
                <w:right w:val="none" w:sz="0" w:space="0" w:color="auto"/>
              </w:divBdr>
            </w:div>
            <w:div w:id="685131575">
              <w:marLeft w:val="0"/>
              <w:marRight w:val="0"/>
              <w:marTop w:val="0"/>
              <w:marBottom w:val="0"/>
              <w:divBdr>
                <w:top w:val="none" w:sz="0" w:space="0" w:color="auto"/>
                <w:left w:val="none" w:sz="0" w:space="0" w:color="auto"/>
                <w:bottom w:val="none" w:sz="0" w:space="0" w:color="auto"/>
                <w:right w:val="none" w:sz="0" w:space="0" w:color="auto"/>
              </w:divBdr>
            </w:div>
            <w:div w:id="637338525">
              <w:marLeft w:val="0"/>
              <w:marRight w:val="0"/>
              <w:marTop w:val="0"/>
              <w:marBottom w:val="0"/>
              <w:divBdr>
                <w:top w:val="none" w:sz="0" w:space="0" w:color="auto"/>
                <w:left w:val="none" w:sz="0" w:space="0" w:color="auto"/>
                <w:bottom w:val="none" w:sz="0" w:space="0" w:color="auto"/>
                <w:right w:val="none" w:sz="0" w:space="0" w:color="auto"/>
              </w:divBdr>
            </w:div>
            <w:div w:id="973826489">
              <w:marLeft w:val="0"/>
              <w:marRight w:val="0"/>
              <w:marTop w:val="0"/>
              <w:marBottom w:val="0"/>
              <w:divBdr>
                <w:top w:val="none" w:sz="0" w:space="0" w:color="auto"/>
                <w:left w:val="none" w:sz="0" w:space="0" w:color="auto"/>
                <w:bottom w:val="none" w:sz="0" w:space="0" w:color="auto"/>
                <w:right w:val="none" w:sz="0" w:space="0" w:color="auto"/>
              </w:divBdr>
            </w:div>
            <w:div w:id="30889102">
              <w:marLeft w:val="0"/>
              <w:marRight w:val="0"/>
              <w:marTop w:val="0"/>
              <w:marBottom w:val="0"/>
              <w:divBdr>
                <w:top w:val="none" w:sz="0" w:space="0" w:color="auto"/>
                <w:left w:val="none" w:sz="0" w:space="0" w:color="auto"/>
                <w:bottom w:val="none" w:sz="0" w:space="0" w:color="auto"/>
                <w:right w:val="none" w:sz="0" w:space="0" w:color="auto"/>
              </w:divBdr>
            </w:div>
            <w:div w:id="1859346786">
              <w:marLeft w:val="0"/>
              <w:marRight w:val="0"/>
              <w:marTop w:val="0"/>
              <w:marBottom w:val="0"/>
              <w:divBdr>
                <w:top w:val="none" w:sz="0" w:space="0" w:color="auto"/>
                <w:left w:val="none" w:sz="0" w:space="0" w:color="auto"/>
                <w:bottom w:val="none" w:sz="0" w:space="0" w:color="auto"/>
                <w:right w:val="none" w:sz="0" w:space="0" w:color="auto"/>
              </w:divBdr>
            </w:div>
            <w:div w:id="2135168600">
              <w:marLeft w:val="0"/>
              <w:marRight w:val="0"/>
              <w:marTop w:val="0"/>
              <w:marBottom w:val="0"/>
              <w:divBdr>
                <w:top w:val="none" w:sz="0" w:space="0" w:color="auto"/>
                <w:left w:val="none" w:sz="0" w:space="0" w:color="auto"/>
                <w:bottom w:val="none" w:sz="0" w:space="0" w:color="auto"/>
                <w:right w:val="none" w:sz="0" w:space="0" w:color="auto"/>
              </w:divBdr>
            </w:div>
            <w:div w:id="770441606">
              <w:marLeft w:val="0"/>
              <w:marRight w:val="0"/>
              <w:marTop w:val="0"/>
              <w:marBottom w:val="0"/>
              <w:divBdr>
                <w:top w:val="none" w:sz="0" w:space="0" w:color="auto"/>
                <w:left w:val="none" w:sz="0" w:space="0" w:color="auto"/>
                <w:bottom w:val="none" w:sz="0" w:space="0" w:color="auto"/>
                <w:right w:val="none" w:sz="0" w:space="0" w:color="auto"/>
              </w:divBdr>
            </w:div>
            <w:div w:id="1842700836">
              <w:marLeft w:val="0"/>
              <w:marRight w:val="0"/>
              <w:marTop w:val="0"/>
              <w:marBottom w:val="0"/>
              <w:divBdr>
                <w:top w:val="none" w:sz="0" w:space="0" w:color="auto"/>
                <w:left w:val="none" w:sz="0" w:space="0" w:color="auto"/>
                <w:bottom w:val="none" w:sz="0" w:space="0" w:color="auto"/>
                <w:right w:val="none" w:sz="0" w:space="0" w:color="auto"/>
              </w:divBdr>
            </w:div>
            <w:div w:id="750084833">
              <w:marLeft w:val="0"/>
              <w:marRight w:val="0"/>
              <w:marTop w:val="0"/>
              <w:marBottom w:val="0"/>
              <w:divBdr>
                <w:top w:val="none" w:sz="0" w:space="0" w:color="auto"/>
                <w:left w:val="none" w:sz="0" w:space="0" w:color="auto"/>
                <w:bottom w:val="none" w:sz="0" w:space="0" w:color="auto"/>
                <w:right w:val="none" w:sz="0" w:space="0" w:color="auto"/>
              </w:divBdr>
            </w:div>
            <w:div w:id="29188932">
              <w:marLeft w:val="0"/>
              <w:marRight w:val="0"/>
              <w:marTop w:val="0"/>
              <w:marBottom w:val="0"/>
              <w:divBdr>
                <w:top w:val="none" w:sz="0" w:space="0" w:color="auto"/>
                <w:left w:val="none" w:sz="0" w:space="0" w:color="auto"/>
                <w:bottom w:val="none" w:sz="0" w:space="0" w:color="auto"/>
                <w:right w:val="none" w:sz="0" w:space="0" w:color="auto"/>
              </w:divBdr>
            </w:div>
            <w:div w:id="1438600298">
              <w:marLeft w:val="0"/>
              <w:marRight w:val="0"/>
              <w:marTop w:val="0"/>
              <w:marBottom w:val="0"/>
              <w:divBdr>
                <w:top w:val="none" w:sz="0" w:space="0" w:color="auto"/>
                <w:left w:val="none" w:sz="0" w:space="0" w:color="auto"/>
                <w:bottom w:val="none" w:sz="0" w:space="0" w:color="auto"/>
                <w:right w:val="none" w:sz="0" w:space="0" w:color="auto"/>
              </w:divBdr>
            </w:div>
            <w:div w:id="403067460">
              <w:marLeft w:val="0"/>
              <w:marRight w:val="0"/>
              <w:marTop w:val="0"/>
              <w:marBottom w:val="0"/>
              <w:divBdr>
                <w:top w:val="none" w:sz="0" w:space="0" w:color="auto"/>
                <w:left w:val="none" w:sz="0" w:space="0" w:color="auto"/>
                <w:bottom w:val="none" w:sz="0" w:space="0" w:color="auto"/>
                <w:right w:val="none" w:sz="0" w:space="0" w:color="auto"/>
              </w:divBdr>
            </w:div>
            <w:div w:id="318391666">
              <w:marLeft w:val="0"/>
              <w:marRight w:val="0"/>
              <w:marTop w:val="0"/>
              <w:marBottom w:val="0"/>
              <w:divBdr>
                <w:top w:val="none" w:sz="0" w:space="0" w:color="auto"/>
                <w:left w:val="none" w:sz="0" w:space="0" w:color="auto"/>
                <w:bottom w:val="none" w:sz="0" w:space="0" w:color="auto"/>
                <w:right w:val="none" w:sz="0" w:space="0" w:color="auto"/>
              </w:divBdr>
            </w:div>
            <w:div w:id="969632112">
              <w:marLeft w:val="0"/>
              <w:marRight w:val="0"/>
              <w:marTop w:val="0"/>
              <w:marBottom w:val="0"/>
              <w:divBdr>
                <w:top w:val="none" w:sz="0" w:space="0" w:color="auto"/>
                <w:left w:val="none" w:sz="0" w:space="0" w:color="auto"/>
                <w:bottom w:val="none" w:sz="0" w:space="0" w:color="auto"/>
                <w:right w:val="none" w:sz="0" w:space="0" w:color="auto"/>
              </w:divBdr>
            </w:div>
            <w:div w:id="1718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9619">
      <w:bodyDiv w:val="1"/>
      <w:marLeft w:val="0"/>
      <w:marRight w:val="0"/>
      <w:marTop w:val="0"/>
      <w:marBottom w:val="0"/>
      <w:divBdr>
        <w:top w:val="none" w:sz="0" w:space="0" w:color="auto"/>
        <w:left w:val="none" w:sz="0" w:space="0" w:color="auto"/>
        <w:bottom w:val="none" w:sz="0" w:space="0" w:color="auto"/>
        <w:right w:val="none" w:sz="0" w:space="0" w:color="auto"/>
      </w:divBdr>
      <w:divsChild>
        <w:div w:id="39136391">
          <w:marLeft w:val="0"/>
          <w:marRight w:val="0"/>
          <w:marTop w:val="0"/>
          <w:marBottom w:val="0"/>
          <w:divBdr>
            <w:top w:val="none" w:sz="0" w:space="0" w:color="auto"/>
            <w:left w:val="none" w:sz="0" w:space="0" w:color="auto"/>
            <w:bottom w:val="none" w:sz="0" w:space="0" w:color="auto"/>
            <w:right w:val="none" w:sz="0" w:space="0" w:color="auto"/>
          </w:divBdr>
          <w:divsChild>
            <w:div w:id="355544394">
              <w:marLeft w:val="0"/>
              <w:marRight w:val="0"/>
              <w:marTop w:val="0"/>
              <w:marBottom w:val="0"/>
              <w:divBdr>
                <w:top w:val="none" w:sz="0" w:space="0" w:color="auto"/>
                <w:left w:val="none" w:sz="0" w:space="0" w:color="auto"/>
                <w:bottom w:val="none" w:sz="0" w:space="0" w:color="auto"/>
                <w:right w:val="none" w:sz="0" w:space="0" w:color="auto"/>
              </w:divBdr>
              <w:divsChild>
                <w:div w:id="13933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81072">
      <w:bodyDiv w:val="1"/>
      <w:marLeft w:val="0"/>
      <w:marRight w:val="0"/>
      <w:marTop w:val="0"/>
      <w:marBottom w:val="0"/>
      <w:divBdr>
        <w:top w:val="none" w:sz="0" w:space="0" w:color="auto"/>
        <w:left w:val="none" w:sz="0" w:space="0" w:color="auto"/>
        <w:bottom w:val="none" w:sz="0" w:space="0" w:color="auto"/>
        <w:right w:val="none" w:sz="0" w:space="0" w:color="auto"/>
      </w:divBdr>
      <w:divsChild>
        <w:div w:id="349138016">
          <w:marLeft w:val="0"/>
          <w:marRight w:val="0"/>
          <w:marTop w:val="0"/>
          <w:marBottom w:val="0"/>
          <w:divBdr>
            <w:top w:val="none" w:sz="0" w:space="0" w:color="auto"/>
            <w:left w:val="none" w:sz="0" w:space="0" w:color="auto"/>
            <w:bottom w:val="none" w:sz="0" w:space="0" w:color="auto"/>
            <w:right w:val="none" w:sz="0" w:space="0" w:color="auto"/>
          </w:divBdr>
          <w:divsChild>
            <w:div w:id="700129796">
              <w:marLeft w:val="0"/>
              <w:marRight w:val="0"/>
              <w:marTop w:val="0"/>
              <w:marBottom w:val="0"/>
              <w:divBdr>
                <w:top w:val="none" w:sz="0" w:space="0" w:color="auto"/>
                <w:left w:val="none" w:sz="0" w:space="0" w:color="auto"/>
                <w:bottom w:val="none" w:sz="0" w:space="0" w:color="auto"/>
                <w:right w:val="none" w:sz="0" w:space="0" w:color="auto"/>
              </w:divBdr>
              <w:divsChild>
                <w:div w:id="10112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69590">
      <w:bodyDiv w:val="1"/>
      <w:marLeft w:val="0"/>
      <w:marRight w:val="0"/>
      <w:marTop w:val="0"/>
      <w:marBottom w:val="0"/>
      <w:divBdr>
        <w:top w:val="none" w:sz="0" w:space="0" w:color="auto"/>
        <w:left w:val="none" w:sz="0" w:space="0" w:color="auto"/>
        <w:bottom w:val="none" w:sz="0" w:space="0" w:color="auto"/>
        <w:right w:val="none" w:sz="0" w:space="0" w:color="auto"/>
      </w:divBdr>
    </w:div>
    <w:div w:id="1305427240">
      <w:bodyDiv w:val="1"/>
      <w:marLeft w:val="0"/>
      <w:marRight w:val="0"/>
      <w:marTop w:val="0"/>
      <w:marBottom w:val="0"/>
      <w:divBdr>
        <w:top w:val="none" w:sz="0" w:space="0" w:color="auto"/>
        <w:left w:val="none" w:sz="0" w:space="0" w:color="auto"/>
        <w:bottom w:val="none" w:sz="0" w:space="0" w:color="auto"/>
        <w:right w:val="none" w:sz="0" w:space="0" w:color="auto"/>
      </w:divBdr>
      <w:divsChild>
        <w:div w:id="161161357">
          <w:marLeft w:val="0"/>
          <w:marRight w:val="0"/>
          <w:marTop w:val="0"/>
          <w:marBottom w:val="0"/>
          <w:divBdr>
            <w:top w:val="none" w:sz="0" w:space="0" w:color="auto"/>
            <w:left w:val="none" w:sz="0" w:space="0" w:color="auto"/>
            <w:bottom w:val="none" w:sz="0" w:space="0" w:color="auto"/>
            <w:right w:val="none" w:sz="0" w:space="0" w:color="auto"/>
          </w:divBdr>
          <w:divsChild>
            <w:div w:id="760948459">
              <w:marLeft w:val="0"/>
              <w:marRight w:val="0"/>
              <w:marTop w:val="0"/>
              <w:marBottom w:val="0"/>
              <w:divBdr>
                <w:top w:val="none" w:sz="0" w:space="0" w:color="auto"/>
                <w:left w:val="none" w:sz="0" w:space="0" w:color="auto"/>
                <w:bottom w:val="none" w:sz="0" w:space="0" w:color="auto"/>
                <w:right w:val="none" w:sz="0" w:space="0" w:color="auto"/>
              </w:divBdr>
              <w:divsChild>
                <w:div w:id="8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13433">
      <w:bodyDiv w:val="1"/>
      <w:marLeft w:val="0"/>
      <w:marRight w:val="0"/>
      <w:marTop w:val="0"/>
      <w:marBottom w:val="0"/>
      <w:divBdr>
        <w:top w:val="none" w:sz="0" w:space="0" w:color="auto"/>
        <w:left w:val="none" w:sz="0" w:space="0" w:color="auto"/>
        <w:bottom w:val="none" w:sz="0" w:space="0" w:color="auto"/>
        <w:right w:val="none" w:sz="0" w:space="0" w:color="auto"/>
      </w:divBdr>
      <w:divsChild>
        <w:div w:id="608513670">
          <w:marLeft w:val="0"/>
          <w:marRight w:val="0"/>
          <w:marTop w:val="0"/>
          <w:marBottom w:val="0"/>
          <w:divBdr>
            <w:top w:val="none" w:sz="0" w:space="0" w:color="auto"/>
            <w:left w:val="none" w:sz="0" w:space="0" w:color="auto"/>
            <w:bottom w:val="none" w:sz="0" w:space="0" w:color="auto"/>
            <w:right w:val="none" w:sz="0" w:space="0" w:color="auto"/>
          </w:divBdr>
          <w:divsChild>
            <w:div w:id="741103199">
              <w:marLeft w:val="0"/>
              <w:marRight w:val="0"/>
              <w:marTop w:val="0"/>
              <w:marBottom w:val="0"/>
              <w:divBdr>
                <w:top w:val="none" w:sz="0" w:space="0" w:color="auto"/>
                <w:left w:val="none" w:sz="0" w:space="0" w:color="auto"/>
                <w:bottom w:val="none" w:sz="0" w:space="0" w:color="auto"/>
                <w:right w:val="none" w:sz="0" w:space="0" w:color="auto"/>
              </w:divBdr>
              <w:divsChild>
                <w:div w:id="4354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30917">
      <w:bodyDiv w:val="1"/>
      <w:marLeft w:val="0"/>
      <w:marRight w:val="0"/>
      <w:marTop w:val="0"/>
      <w:marBottom w:val="0"/>
      <w:divBdr>
        <w:top w:val="none" w:sz="0" w:space="0" w:color="auto"/>
        <w:left w:val="none" w:sz="0" w:space="0" w:color="auto"/>
        <w:bottom w:val="none" w:sz="0" w:space="0" w:color="auto"/>
        <w:right w:val="none" w:sz="0" w:space="0" w:color="auto"/>
      </w:divBdr>
    </w:div>
    <w:div w:id="141073783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18952434">
      <w:bodyDiv w:val="1"/>
      <w:marLeft w:val="0"/>
      <w:marRight w:val="0"/>
      <w:marTop w:val="0"/>
      <w:marBottom w:val="0"/>
      <w:divBdr>
        <w:top w:val="none" w:sz="0" w:space="0" w:color="auto"/>
        <w:left w:val="none" w:sz="0" w:space="0" w:color="auto"/>
        <w:bottom w:val="none" w:sz="0" w:space="0" w:color="auto"/>
        <w:right w:val="none" w:sz="0" w:space="0" w:color="auto"/>
      </w:divBdr>
      <w:divsChild>
        <w:div w:id="1858235132">
          <w:marLeft w:val="0"/>
          <w:marRight w:val="0"/>
          <w:marTop w:val="0"/>
          <w:marBottom w:val="0"/>
          <w:divBdr>
            <w:top w:val="none" w:sz="0" w:space="0" w:color="auto"/>
            <w:left w:val="none" w:sz="0" w:space="0" w:color="auto"/>
            <w:bottom w:val="none" w:sz="0" w:space="0" w:color="auto"/>
            <w:right w:val="none" w:sz="0" w:space="0" w:color="auto"/>
          </w:divBdr>
          <w:divsChild>
            <w:div w:id="2003391413">
              <w:marLeft w:val="0"/>
              <w:marRight w:val="0"/>
              <w:marTop w:val="0"/>
              <w:marBottom w:val="0"/>
              <w:divBdr>
                <w:top w:val="none" w:sz="0" w:space="0" w:color="auto"/>
                <w:left w:val="none" w:sz="0" w:space="0" w:color="auto"/>
                <w:bottom w:val="none" w:sz="0" w:space="0" w:color="auto"/>
                <w:right w:val="none" w:sz="0" w:space="0" w:color="auto"/>
              </w:divBdr>
              <w:divsChild>
                <w:div w:id="372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7736">
      <w:bodyDiv w:val="1"/>
      <w:marLeft w:val="0"/>
      <w:marRight w:val="0"/>
      <w:marTop w:val="0"/>
      <w:marBottom w:val="0"/>
      <w:divBdr>
        <w:top w:val="none" w:sz="0" w:space="0" w:color="auto"/>
        <w:left w:val="none" w:sz="0" w:space="0" w:color="auto"/>
        <w:bottom w:val="none" w:sz="0" w:space="0" w:color="auto"/>
        <w:right w:val="none" w:sz="0" w:space="0" w:color="auto"/>
      </w:divBdr>
      <w:divsChild>
        <w:div w:id="1155685682">
          <w:marLeft w:val="0"/>
          <w:marRight w:val="0"/>
          <w:marTop w:val="0"/>
          <w:marBottom w:val="0"/>
          <w:divBdr>
            <w:top w:val="none" w:sz="0" w:space="0" w:color="auto"/>
            <w:left w:val="none" w:sz="0" w:space="0" w:color="auto"/>
            <w:bottom w:val="none" w:sz="0" w:space="0" w:color="auto"/>
            <w:right w:val="none" w:sz="0" w:space="0" w:color="auto"/>
          </w:divBdr>
          <w:divsChild>
            <w:div w:id="1509442807">
              <w:marLeft w:val="0"/>
              <w:marRight w:val="0"/>
              <w:marTop w:val="0"/>
              <w:marBottom w:val="0"/>
              <w:divBdr>
                <w:top w:val="none" w:sz="0" w:space="0" w:color="auto"/>
                <w:left w:val="none" w:sz="0" w:space="0" w:color="auto"/>
                <w:bottom w:val="none" w:sz="0" w:space="0" w:color="auto"/>
                <w:right w:val="none" w:sz="0" w:space="0" w:color="auto"/>
              </w:divBdr>
              <w:divsChild>
                <w:div w:id="12423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52051">
      <w:bodyDiv w:val="1"/>
      <w:marLeft w:val="0"/>
      <w:marRight w:val="0"/>
      <w:marTop w:val="0"/>
      <w:marBottom w:val="0"/>
      <w:divBdr>
        <w:top w:val="none" w:sz="0" w:space="0" w:color="auto"/>
        <w:left w:val="none" w:sz="0" w:space="0" w:color="auto"/>
        <w:bottom w:val="none" w:sz="0" w:space="0" w:color="auto"/>
        <w:right w:val="none" w:sz="0" w:space="0" w:color="auto"/>
      </w:divBdr>
    </w:div>
    <w:div w:id="1900819752">
      <w:bodyDiv w:val="1"/>
      <w:marLeft w:val="0"/>
      <w:marRight w:val="0"/>
      <w:marTop w:val="0"/>
      <w:marBottom w:val="0"/>
      <w:divBdr>
        <w:top w:val="none" w:sz="0" w:space="0" w:color="auto"/>
        <w:left w:val="none" w:sz="0" w:space="0" w:color="auto"/>
        <w:bottom w:val="none" w:sz="0" w:space="0" w:color="auto"/>
        <w:right w:val="none" w:sz="0" w:space="0" w:color="auto"/>
      </w:divBdr>
      <w:divsChild>
        <w:div w:id="731581607">
          <w:marLeft w:val="0"/>
          <w:marRight w:val="0"/>
          <w:marTop w:val="0"/>
          <w:marBottom w:val="0"/>
          <w:divBdr>
            <w:top w:val="none" w:sz="0" w:space="0" w:color="auto"/>
            <w:left w:val="none" w:sz="0" w:space="0" w:color="auto"/>
            <w:bottom w:val="none" w:sz="0" w:space="0" w:color="auto"/>
            <w:right w:val="none" w:sz="0" w:space="0" w:color="auto"/>
          </w:divBdr>
          <w:divsChild>
            <w:div w:id="1407268529">
              <w:marLeft w:val="0"/>
              <w:marRight w:val="0"/>
              <w:marTop w:val="0"/>
              <w:marBottom w:val="0"/>
              <w:divBdr>
                <w:top w:val="none" w:sz="0" w:space="0" w:color="auto"/>
                <w:left w:val="none" w:sz="0" w:space="0" w:color="auto"/>
                <w:bottom w:val="none" w:sz="0" w:space="0" w:color="auto"/>
                <w:right w:val="none" w:sz="0" w:space="0" w:color="auto"/>
              </w:divBdr>
              <w:divsChild>
                <w:div w:id="14283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6453">
      <w:bodyDiv w:val="1"/>
      <w:marLeft w:val="0"/>
      <w:marRight w:val="0"/>
      <w:marTop w:val="0"/>
      <w:marBottom w:val="0"/>
      <w:divBdr>
        <w:top w:val="none" w:sz="0" w:space="0" w:color="auto"/>
        <w:left w:val="none" w:sz="0" w:space="0" w:color="auto"/>
        <w:bottom w:val="none" w:sz="0" w:space="0" w:color="auto"/>
        <w:right w:val="none" w:sz="0" w:space="0" w:color="auto"/>
      </w:divBdr>
      <w:divsChild>
        <w:div w:id="1214121604">
          <w:marLeft w:val="0"/>
          <w:marRight w:val="0"/>
          <w:marTop w:val="0"/>
          <w:marBottom w:val="0"/>
          <w:divBdr>
            <w:top w:val="none" w:sz="0" w:space="0" w:color="auto"/>
            <w:left w:val="none" w:sz="0" w:space="0" w:color="auto"/>
            <w:bottom w:val="none" w:sz="0" w:space="0" w:color="auto"/>
            <w:right w:val="none" w:sz="0" w:space="0" w:color="auto"/>
          </w:divBdr>
          <w:divsChild>
            <w:div w:id="891230995">
              <w:marLeft w:val="0"/>
              <w:marRight w:val="0"/>
              <w:marTop w:val="0"/>
              <w:marBottom w:val="0"/>
              <w:divBdr>
                <w:top w:val="none" w:sz="0" w:space="0" w:color="auto"/>
                <w:left w:val="none" w:sz="0" w:space="0" w:color="auto"/>
                <w:bottom w:val="none" w:sz="0" w:space="0" w:color="auto"/>
                <w:right w:val="none" w:sz="0" w:space="0" w:color="auto"/>
              </w:divBdr>
            </w:div>
            <w:div w:id="883519942">
              <w:marLeft w:val="0"/>
              <w:marRight w:val="0"/>
              <w:marTop w:val="0"/>
              <w:marBottom w:val="0"/>
              <w:divBdr>
                <w:top w:val="none" w:sz="0" w:space="0" w:color="auto"/>
                <w:left w:val="none" w:sz="0" w:space="0" w:color="auto"/>
                <w:bottom w:val="none" w:sz="0" w:space="0" w:color="auto"/>
                <w:right w:val="none" w:sz="0" w:space="0" w:color="auto"/>
              </w:divBdr>
            </w:div>
            <w:div w:id="1888487769">
              <w:marLeft w:val="0"/>
              <w:marRight w:val="0"/>
              <w:marTop w:val="0"/>
              <w:marBottom w:val="0"/>
              <w:divBdr>
                <w:top w:val="none" w:sz="0" w:space="0" w:color="auto"/>
                <w:left w:val="none" w:sz="0" w:space="0" w:color="auto"/>
                <w:bottom w:val="none" w:sz="0" w:space="0" w:color="auto"/>
                <w:right w:val="none" w:sz="0" w:space="0" w:color="auto"/>
              </w:divBdr>
            </w:div>
            <w:div w:id="584993953">
              <w:marLeft w:val="0"/>
              <w:marRight w:val="0"/>
              <w:marTop w:val="0"/>
              <w:marBottom w:val="0"/>
              <w:divBdr>
                <w:top w:val="none" w:sz="0" w:space="0" w:color="auto"/>
                <w:left w:val="none" w:sz="0" w:space="0" w:color="auto"/>
                <w:bottom w:val="none" w:sz="0" w:space="0" w:color="auto"/>
                <w:right w:val="none" w:sz="0" w:space="0" w:color="auto"/>
              </w:divBdr>
            </w:div>
            <w:div w:id="1683431060">
              <w:marLeft w:val="0"/>
              <w:marRight w:val="0"/>
              <w:marTop w:val="0"/>
              <w:marBottom w:val="0"/>
              <w:divBdr>
                <w:top w:val="none" w:sz="0" w:space="0" w:color="auto"/>
                <w:left w:val="none" w:sz="0" w:space="0" w:color="auto"/>
                <w:bottom w:val="none" w:sz="0" w:space="0" w:color="auto"/>
                <w:right w:val="none" w:sz="0" w:space="0" w:color="auto"/>
              </w:divBdr>
            </w:div>
            <w:div w:id="830557293">
              <w:marLeft w:val="0"/>
              <w:marRight w:val="0"/>
              <w:marTop w:val="0"/>
              <w:marBottom w:val="0"/>
              <w:divBdr>
                <w:top w:val="none" w:sz="0" w:space="0" w:color="auto"/>
                <w:left w:val="none" w:sz="0" w:space="0" w:color="auto"/>
                <w:bottom w:val="none" w:sz="0" w:space="0" w:color="auto"/>
                <w:right w:val="none" w:sz="0" w:space="0" w:color="auto"/>
              </w:divBdr>
            </w:div>
            <w:div w:id="489057189">
              <w:marLeft w:val="0"/>
              <w:marRight w:val="0"/>
              <w:marTop w:val="0"/>
              <w:marBottom w:val="0"/>
              <w:divBdr>
                <w:top w:val="none" w:sz="0" w:space="0" w:color="auto"/>
                <w:left w:val="none" w:sz="0" w:space="0" w:color="auto"/>
                <w:bottom w:val="none" w:sz="0" w:space="0" w:color="auto"/>
                <w:right w:val="none" w:sz="0" w:space="0" w:color="auto"/>
              </w:divBdr>
            </w:div>
            <w:div w:id="1373113991">
              <w:marLeft w:val="0"/>
              <w:marRight w:val="0"/>
              <w:marTop w:val="0"/>
              <w:marBottom w:val="0"/>
              <w:divBdr>
                <w:top w:val="none" w:sz="0" w:space="0" w:color="auto"/>
                <w:left w:val="none" w:sz="0" w:space="0" w:color="auto"/>
                <w:bottom w:val="none" w:sz="0" w:space="0" w:color="auto"/>
                <w:right w:val="none" w:sz="0" w:space="0" w:color="auto"/>
              </w:divBdr>
            </w:div>
            <w:div w:id="1335303911">
              <w:marLeft w:val="0"/>
              <w:marRight w:val="0"/>
              <w:marTop w:val="0"/>
              <w:marBottom w:val="0"/>
              <w:divBdr>
                <w:top w:val="none" w:sz="0" w:space="0" w:color="auto"/>
                <w:left w:val="none" w:sz="0" w:space="0" w:color="auto"/>
                <w:bottom w:val="none" w:sz="0" w:space="0" w:color="auto"/>
                <w:right w:val="none" w:sz="0" w:space="0" w:color="auto"/>
              </w:divBdr>
            </w:div>
            <w:div w:id="304819969">
              <w:marLeft w:val="0"/>
              <w:marRight w:val="0"/>
              <w:marTop w:val="0"/>
              <w:marBottom w:val="0"/>
              <w:divBdr>
                <w:top w:val="none" w:sz="0" w:space="0" w:color="auto"/>
                <w:left w:val="none" w:sz="0" w:space="0" w:color="auto"/>
                <w:bottom w:val="none" w:sz="0" w:space="0" w:color="auto"/>
                <w:right w:val="none" w:sz="0" w:space="0" w:color="auto"/>
              </w:divBdr>
            </w:div>
            <w:div w:id="1403212459">
              <w:marLeft w:val="0"/>
              <w:marRight w:val="0"/>
              <w:marTop w:val="0"/>
              <w:marBottom w:val="0"/>
              <w:divBdr>
                <w:top w:val="none" w:sz="0" w:space="0" w:color="auto"/>
                <w:left w:val="none" w:sz="0" w:space="0" w:color="auto"/>
                <w:bottom w:val="none" w:sz="0" w:space="0" w:color="auto"/>
                <w:right w:val="none" w:sz="0" w:space="0" w:color="auto"/>
              </w:divBdr>
            </w:div>
            <w:div w:id="484518147">
              <w:marLeft w:val="0"/>
              <w:marRight w:val="0"/>
              <w:marTop w:val="0"/>
              <w:marBottom w:val="0"/>
              <w:divBdr>
                <w:top w:val="none" w:sz="0" w:space="0" w:color="auto"/>
                <w:left w:val="none" w:sz="0" w:space="0" w:color="auto"/>
                <w:bottom w:val="none" w:sz="0" w:space="0" w:color="auto"/>
                <w:right w:val="none" w:sz="0" w:space="0" w:color="auto"/>
              </w:divBdr>
            </w:div>
            <w:div w:id="1624534094">
              <w:marLeft w:val="0"/>
              <w:marRight w:val="0"/>
              <w:marTop w:val="0"/>
              <w:marBottom w:val="0"/>
              <w:divBdr>
                <w:top w:val="none" w:sz="0" w:space="0" w:color="auto"/>
                <w:left w:val="none" w:sz="0" w:space="0" w:color="auto"/>
                <w:bottom w:val="none" w:sz="0" w:space="0" w:color="auto"/>
                <w:right w:val="none" w:sz="0" w:space="0" w:color="auto"/>
              </w:divBdr>
            </w:div>
            <w:div w:id="583078022">
              <w:marLeft w:val="0"/>
              <w:marRight w:val="0"/>
              <w:marTop w:val="0"/>
              <w:marBottom w:val="0"/>
              <w:divBdr>
                <w:top w:val="none" w:sz="0" w:space="0" w:color="auto"/>
                <w:left w:val="none" w:sz="0" w:space="0" w:color="auto"/>
                <w:bottom w:val="none" w:sz="0" w:space="0" w:color="auto"/>
                <w:right w:val="none" w:sz="0" w:space="0" w:color="auto"/>
              </w:divBdr>
            </w:div>
            <w:div w:id="1843004336">
              <w:marLeft w:val="0"/>
              <w:marRight w:val="0"/>
              <w:marTop w:val="0"/>
              <w:marBottom w:val="0"/>
              <w:divBdr>
                <w:top w:val="none" w:sz="0" w:space="0" w:color="auto"/>
                <w:left w:val="none" w:sz="0" w:space="0" w:color="auto"/>
                <w:bottom w:val="none" w:sz="0" w:space="0" w:color="auto"/>
                <w:right w:val="none" w:sz="0" w:space="0" w:color="auto"/>
              </w:divBdr>
            </w:div>
            <w:div w:id="288174128">
              <w:marLeft w:val="0"/>
              <w:marRight w:val="0"/>
              <w:marTop w:val="0"/>
              <w:marBottom w:val="0"/>
              <w:divBdr>
                <w:top w:val="none" w:sz="0" w:space="0" w:color="auto"/>
                <w:left w:val="none" w:sz="0" w:space="0" w:color="auto"/>
                <w:bottom w:val="none" w:sz="0" w:space="0" w:color="auto"/>
                <w:right w:val="none" w:sz="0" w:space="0" w:color="auto"/>
              </w:divBdr>
            </w:div>
            <w:div w:id="686448886">
              <w:marLeft w:val="0"/>
              <w:marRight w:val="0"/>
              <w:marTop w:val="0"/>
              <w:marBottom w:val="0"/>
              <w:divBdr>
                <w:top w:val="none" w:sz="0" w:space="0" w:color="auto"/>
                <w:left w:val="none" w:sz="0" w:space="0" w:color="auto"/>
                <w:bottom w:val="none" w:sz="0" w:space="0" w:color="auto"/>
                <w:right w:val="none" w:sz="0" w:space="0" w:color="auto"/>
              </w:divBdr>
            </w:div>
            <w:div w:id="1518887256">
              <w:marLeft w:val="0"/>
              <w:marRight w:val="0"/>
              <w:marTop w:val="0"/>
              <w:marBottom w:val="0"/>
              <w:divBdr>
                <w:top w:val="none" w:sz="0" w:space="0" w:color="auto"/>
                <w:left w:val="none" w:sz="0" w:space="0" w:color="auto"/>
                <w:bottom w:val="none" w:sz="0" w:space="0" w:color="auto"/>
                <w:right w:val="none" w:sz="0" w:space="0" w:color="auto"/>
              </w:divBdr>
            </w:div>
            <w:div w:id="12266375">
              <w:marLeft w:val="0"/>
              <w:marRight w:val="0"/>
              <w:marTop w:val="0"/>
              <w:marBottom w:val="0"/>
              <w:divBdr>
                <w:top w:val="none" w:sz="0" w:space="0" w:color="auto"/>
                <w:left w:val="none" w:sz="0" w:space="0" w:color="auto"/>
                <w:bottom w:val="none" w:sz="0" w:space="0" w:color="auto"/>
                <w:right w:val="none" w:sz="0" w:space="0" w:color="auto"/>
              </w:divBdr>
            </w:div>
            <w:div w:id="1865241701">
              <w:marLeft w:val="0"/>
              <w:marRight w:val="0"/>
              <w:marTop w:val="0"/>
              <w:marBottom w:val="0"/>
              <w:divBdr>
                <w:top w:val="none" w:sz="0" w:space="0" w:color="auto"/>
                <w:left w:val="none" w:sz="0" w:space="0" w:color="auto"/>
                <w:bottom w:val="none" w:sz="0" w:space="0" w:color="auto"/>
                <w:right w:val="none" w:sz="0" w:space="0" w:color="auto"/>
              </w:divBdr>
            </w:div>
            <w:div w:id="1419057417">
              <w:marLeft w:val="0"/>
              <w:marRight w:val="0"/>
              <w:marTop w:val="0"/>
              <w:marBottom w:val="0"/>
              <w:divBdr>
                <w:top w:val="none" w:sz="0" w:space="0" w:color="auto"/>
                <w:left w:val="none" w:sz="0" w:space="0" w:color="auto"/>
                <w:bottom w:val="none" w:sz="0" w:space="0" w:color="auto"/>
                <w:right w:val="none" w:sz="0" w:space="0" w:color="auto"/>
              </w:divBdr>
            </w:div>
            <w:div w:id="1939754132">
              <w:marLeft w:val="0"/>
              <w:marRight w:val="0"/>
              <w:marTop w:val="0"/>
              <w:marBottom w:val="0"/>
              <w:divBdr>
                <w:top w:val="none" w:sz="0" w:space="0" w:color="auto"/>
                <w:left w:val="none" w:sz="0" w:space="0" w:color="auto"/>
                <w:bottom w:val="none" w:sz="0" w:space="0" w:color="auto"/>
                <w:right w:val="none" w:sz="0" w:space="0" w:color="auto"/>
              </w:divBdr>
            </w:div>
            <w:div w:id="1847478345">
              <w:marLeft w:val="0"/>
              <w:marRight w:val="0"/>
              <w:marTop w:val="0"/>
              <w:marBottom w:val="0"/>
              <w:divBdr>
                <w:top w:val="none" w:sz="0" w:space="0" w:color="auto"/>
                <w:left w:val="none" w:sz="0" w:space="0" w:color="auto"/>
                <w:bottom w:val="none" w:sz="0" w:space="0" w:color="auto"/>
                <w:right w:val="none" w:sz="0" w:space="0" w:color="auto"/>
              </w:divBdr>
            </w:div>
            <w:div w:id="854534042">
              <w:marLeft w:val="0"/>
              <w:marRight w:val="0"/>
              <w:marTop w:val="0"/>
              <w:marBottom w:val="0"/>
              <w:divBdr>
                <w:top w:val="none" w:sz="0" w:space="0" w:color="auto"/>
                <w:left w:val="none" w:sz="0" w:space="0" w:color="auto"/>
                <w:bottom w:val="none" w:sz="0" w:space="0" w:color="auto"/>
                <w:right w:val="none" w:sz="0" w:space="0" w:color="auto"/>
              </w:divBdr>
            </w:div>
            <w:div w:id="1125389784">
              <w:marLeft w:val="0"/>
              <w:marRight w:val="0"/>
              <w:marTop w:val="0"/>
              <w:marBottom w:val="0"/>
              <w:divBdr>
                <w:top w:val="none" w:sz="0" w:space="0" w:color="auto"/>
                <w:left w:val="none" w:sz="0" w:space="0" w:color="auto"/>
                <w:bottom w:val="none" w:sz="0" w:space="0" w:color="auto"/>
                <w:right w:val="none" w:sz="0" w:space="0" w:color="auto"/>
              </w:divBdr>
            </w:div>
            <w:div w:id="48501703">
              <w:marLeft w:val="0"/>
              <w:marRight w:val="0"/>
              <w:marTop w:val="0"/>
              <w:marBottom w:val="0"/>
              <w:divBdr>
                <w:top w:val="none" w:sz="0" w:space="0" w:color="auto"/>
                <w:left w:val="none" w:sz="0" w:space="0" w:color="auto"/>
                <w:bottom w:val="none" w:sz="0" w:space="0" w:color="auto"/>
                <w:right w:val="none" w:sz="0" w:space="0" w:color="auto"/>
              </w:divBdr>
            </w:div>
            <w:div w:id="1423599313">
              <w:marLeft w:val="0"/>
              <w:marRight w:val="0"/>
              <w:marTop w:val="0"/>
              <w:marBottom w:val="0"/>
              <w:divBdr>
                <w:top w:val="none" w:sz="0" w:space="0" w:color="auto"/>
                <w:left w:val="none" w:sz="0" w:space="0" w:color="auto"/>
                <w:bottom w:val="none" w:sz="0" w:space="0" w:color="auto"/>
                <w:right w:val="none" w:sz="0" w:space="0" w:color="auto"/>
              </w:divBdr>
            </w:div>
            <w:div w:id="261882391">
              <w:marLeft w:val="0"/>
              <w:marRight w:val="0"/>
              <w:marTop w:val="0"/>
              <w:marBottom w:val="0"/>
              <w:divBdr>
                <w:top w:val="none" w:sz="0" w:space="0" w:color="auto"/>
                <w:left w:val="none" w:sz="0" w:space="0" w:color="auto"/>
                <w:bottom w:val="none" w:sz="0" w:space="0" w:color="auto"/>
                <w:right w:val="none" w:sz="0" w:space="0" w:color="auto"/>
              </w:divBdr>
            </w:div>
            <w:div w:id="817840967">
              <w:marLeft w:val="0"/>
              <w:marRight w:val="0"/>
              <w:marTop w:val="0"/>
              <w:marBottom w:val="0"/>
              <w:divBdr>
                <w:top w:val="none" w:sz="0" w:space="0" w:color="auto"/>
                <w:left w:val="none" w:sz="0" w:space="0" w:color="auto"/>
                <w:bottom w:val="none" w:sz="0" w:space="0" w:color="auto"/>
                <w:right w:val="none" w:sz="0" w:space="0" w:color="auto"/>
              </w:divBdr>
            </w:div>
            <w:div w:id="443118858">
              <w:marLeft w:val="0"/>
              <w:marRight w:val="0"/>
              <w:marTop w:val="0"/>
              <w:marBottom w:val="0"/>
              <w:divBdr>
                <w:top w:val="none" w:sz="0" w:space="0" w:color="auto"/>
                <w:left w:val="none" w:sz="0" w:space="0" w:color="auto"/>
                <w:bottom w:val="none" w:sz="0" w:space="0" w:color="auto"/>
                <w:right w:val="none" w:sz="0" w:space="0" w:color="auto"/>
              </w:divBdr>
            </w:div>
            <w:div w:id="755201530">
              <w:marLeft w:val="0"/>
              <w:marRight w:val="0"/>
              <w:marTop w:val="0"/>
              <w:marBottom w:val="0"/>
              <w:divBdr>
                <w:top w:val="none" w:sz="0" w:space="0" w:color="auto"/>
                <w:left w:val="none" w:sz="0" w:space="0" w:color="auto"/>
                <w:bottom w:val="none" w:sz="0" w:space="0" w:color="auto"/>
                <w:right w:val="none" w:sz="0" w:space="0" w:color="auto"/>
              </w:divBdr>
            </w:div>
            <w:div w:id="754475539">
              <w:marLeft w:val="0"/>
              <w:marRight w:val="0"/>
              <w:marTop w:val="0"/>
              <w:marBottom w:val="0"/>
              <w:divBdr>
                <w:top w:val="none" w:sz="0" w:space="0" w:color="auto"/>
                <w:left w:val="none" w:sz="0" w:space="0" w:color="auto"/>
                <w:bottom w:val="none" w:sz="0" w:space="0" w:color="auto"/>
                <w:right w:val="none" w:sz="0" w:space="0" w:color="auto"/>
              </w:divBdr>
            </w:div>
            <w:div w:id="318774948">
              <w:marLeft w:val="0"/>
              <w:marRight w:val="0"/>
              <w:marTop w:val="0"/>
              <w:marBottom w:val="0"/>
              <w:divBdr>
                <w:top w:val="none" w:sz="0" w:space="0" w:color="auto"/>
                <w:left w:val="none" w:sz="0" w:space="0" w:color="auto"/>
                <w:bottom w:val="none" w:sz="0" w:space="0" w:color="auto"/>
                <w:right w:val="none" w:sz="0" w:space="0" w:color="auto"/>
              </w:divBdr>
            </w:div>
            <w:div w:id="2243595">
              <w:marLeft w:val="0"/>
              <w:marRight w:val="0"/>
              <w:marTop w:val="0"/>
              <w:marBottom w:val="0"/>
              <w:divBdr>
                <w:top w:val="none" w:sz="0" w:space="0" w:color="auto"/>
                <w:left w:val="none" w:sz="0" w:space="0" w:color="auto"/>
                <w:bottom w:val="none" w:sz="0" w:space="0" w:color="auto"/>
                <w:right w:val="none" w:sz="0" w:space="0" w:color="auto"/>
              </w:divBdr>
            </w:div>
            <w:div w:id="474033167">
              <w:marLeft w:val="0"/>
              <w:marRight w:val="0"/>
              <w:marTop w:val="0"/>
              <w:marBottom w:val="0"/>
              <w:divBdr>
                <w:top w:val="none" w:sz="0" w:space="0" w:color="auto"/>
                <w:left w:val="none" w:sz="0" w:space="0" w:color="auto"/>
                <w:bottom w:val="none" w:sz="0" w:space="0" w:color="auto"/>
                <w:right w:val="none" w:sz="0" w:space="0" w:color="auto"/>
              </w:divBdr>
            </w:div>
            <w:div w:id="1593974095">
              <w:marLeft w:val="0"/>
              <w:marRight w:val="0"/>
              <w:marTop w:val="0"/>
              <w:marBottom w:val="0"/>
              <w:divBdr>
                <w:top w:val="none" w:sz="0" w:space="0" w:color="auto"/>
                <w:left w:val="none" w:sz="0" w:space="0" w:color="auto"/>
                <w:bottom w:val="none" w:sz="0" w:space="0" w:color="auto"/>
                <w:right w:val="none" w:sz="0" w:space="0" w:color="auto"/>
              </w:divBdr>
            </w:div>
            <w:div w:id="1735395461">
              <w:marLeft w:val="0"/>
              <w:marRight w:val="0"/>
              <w:marTop w:val="0"/>
              <w:marBottom w:val="0"/>
              <w:divBdr>
                <w:top w:val="none" w:sz="0" w:space="0" w:color="auto"/>
                <w:left w:val="none" w:sz="0" w:space="0" w:color="auto"/>
                <w:bottom w:val="none" w:sz="0" w:space="0" w:color="auto"/>
                <w:right w:val="none" w:sz="0" w:space="0" w:color="auto"/>
              </w:divBdr>
            </w:div>
            <w:div w:id="1553880566">
              <w:marLeft w:val="0"/>
              <w:marRight w:val="0"/>
              <w:marTop w:val="0"/>
              <w:marBottom w:val="0"/>
              <w:divBdr>
                <w:top w:val="none" w:sz="0" w:space="0" w:color="auto"/>
                <w:left w:val="none" w:sz="0" w:space="0" w:color="auto"/>
                <w:bottom w:val="none" w:sz="0" w:space="0" w:color="auto"/>
                <w:right w:val="none" w:sz="0" w:space="0" w:color="auto"/>
              </w:divBdr>
            </w:div>
            <w:div w:id="1800803983">
              <w:marLeft w:val="0"/>
              <w:marRight w:val="0"/>
              <w:marTop w:val="0"/>
              <w:marBottom w:val="0"/>
              <w:divBdr>
                <w:top w:val="none" w:sz="0" w:space="0" w:color="auto"/>
                <w:left w:val="none" w:sz="0" w:space="0" w:color="auto"/>
                <w:bottom w:val="none" w:sz="0" w:space="0" w:color="auto"/>
                <w:right w:val="none" w:sz="0" w:space="0" w:color="auto"/>
              </w:divBdr>
            </w:div>
            <w:div w:id="1956592885">
              <w:marLeft w:val="0"/>
              <w:marRight w:val="0"/>
              <w:marTop w:val="0"/>
              <w:marBottom w:val="0"/>
              <w:divBdr>
                <w:top w:val="none" w:sz="0" w:space="0" w:color="auto"/>
                <w:left w:val="none" w:sz="0" w:space="0" w:color="auto"/>
                <w:bottom w:val="none" w:sz="0" w:space="0" w:color="auto"/>
                <w:right w:val="none" w:sz="0" w:space="0" w:color="auto"/>
              </w:divBdr>
            </w:div>
            <w:div w:id="359211751">
              <w:marLeft w:val="0"/>
              <w:marRight w:val="0"/>
              <w:marTop w:val="0"/>
              <w:marBottom w:val="0"/>
              <w:divBdr>
                <w:top w:val="none" w:sz="0" w:space="0" w:color="auto"/>
                <w:left w:val="none" w:sz="0" w:space="0" w:color="auto"/>
                <w:bottom w:val="none" w:sz="0" w:space="0" w:color="auto"/>
                <w:right w:val="none" w:sz="0" w:space="0" w:color="auto"/>
              </w:divBdr>
            </w:div>
            <w:div w:id="2027512401">
              <w:marLeft w:val="0"/>
              <w:marRight w:val="0"/>
              <w:marTop w:val="0"/>
              <w:marBottom w:val="0"/>
              <w:divBdr>
                <w:top w:val="none" w:sz="0" w:space="0" w:color="auto"/>
                <w:left w:val="none" w:sz="0" w:space="0" w:color="auto"/>
                <w:bottom w:val="none" w:sz="0" w:space="0" w:color="auto"/>
                <w:right w:val="none" w:sz="0" w:space="0" w:color="auto"/>
              </w:divBdr>
            </w:div>
            <w:div w:id="1603028550">
              <w:marLeft w:val="0"/>
              <w:marRight w:val="0"/>
              <w:marTop w:val="0"/>
              <w:marBottom w:val="0"/>
              <w:divBdr>
                <w:top w:val="none" w:sz="0" w:space="0" w:color="auto"/>
                <w:left w:val="none" w:sz="0" w:space="0" w:color="auto"/>
                <w:bottom w:val="none" w:sz="0" w:space="0" w:color="auto"/>
                <w:right w:val="none" w:sz="0" w:space="0" w:color="auto"/>
              </w:divBdr>
            </w:div>
            <w:div w:id="121850873">
              <w:marLeft w:val="0"/>
              <w:marRight w:val="0"/>
              <w:marTop w:val="0"/>
              <w:marBottom w:val="0"/>
              <w:divBdr>
                <w:top w:val="none" w:sz="0" w:space="0" w:color="auto"/>
                <w:left w:val="none" w:sz="0" w:space="0" w:color="auto"/>
                <w:bottom w:val="none" w:sz="0" w:space="0" w:color="auto"/>
                <w:right w:val="none" w:sz="0" w:space="0" w:color="auto"/>
              </w:divBdr>
            </w:div>
            <w:div w:id="985276417">
              <w:marLeft w:val="0"/>
              <w:marRight w:val="0"/>
              <w:marTop w:val="0"/>
              <w:marBottom w:val="0"/>
              <w:divBdr>
                <w:top w:val="none" w:sz="0" w:space="0" w:color="auto"/>
                <w:left w:val="none" w:sz="0" w:space="0" w:color="auto"/>
                <w:bottom w:val="none" w:sz="0" w:space="0" w:color="auto"/>
                <w:right w:val="none" w:sz="0" w:space="0" w:color="auto"/>
              </w:divBdr>
            </w:div>
            <w:div w:id="1253509867">
              <w:marLeft w:val="0"/>
              <w:marRight w:val="0"/>
              <w:marTop w:val="0"/>
              <w:marBottom w:val="0"/>
              <w:divBdr>
                <w:top w:val="none" w:sz="0" w:space="0" w:color="auto"/>
                <w:left w:val="none" w:sz="0" w:space="0" w:color="auto"/>
                <w:bottom w:val="none" w:sz="0" w:space="0" w:color="auto"/>
                <w:right w:val="none" w:sz="0" w:space="0" w:color="auto"/>
              </w:divBdr>
            </w:div>
            <w:div w:id="1708336805">
              <w:marLeft w:val="0"/>
              <w:marRight w:val="0"/>
              <w:marTop w:val="0"/>
              <w:marBottom w:val="0"/>
              <w:divBdr>
                <w:top w:val="none" w:sz="0" w:space="0" w:color="auto"/>
                <w:left w:val="none" w:sz="0" w:space="0" w:color="auto"/>
                <w:bottom w:val="none" w:sz="0" w:space="0" w:color="auto"/>
                <w:right w:val="none" w:sz="0" w:space="0" w:color="auto"/>
              </w:divBdr>
            </w:div>
            <w:div w:id="239945064">
              <w:marLeft w:val="0"/>
              <w:marRight w:val="0"/>
              <w:marTop w:val="0"/>
              <w:marBottom w:val="0"/>
              <w:divBdr>
                <w:top w:val="none" w:sz="0" w:space="0" w:color="auto"/>
                <w:left w:val="none" w:sz="0" w:space="0" w:color="auto"/>
                <w:bottom w:val="none" w:sz="0" w:space="0" w:color="auto"/>
                <w:right w:val="none" w:sz="0" w:space="0" w:color="auto"/>
              </w:divBdr>
            </w:div>
            <w:div w:id="1099908317">
              <w:marLeft w:val="0"/>
              <w:marRight w:val="0"/>
              <w:marTop w:val="0"/>
              <w:marBottom w:val="0"/>
              <w:divBdr>
                <w:top w:val="none" w:sz="0" w:space="0" w:color="auto"/>
                <w:left w:val="none" w:sz="0" w:space="0" w:color="auto"/>
                <w:bottom w:val="none" w:sz="0" w:space="0" w:color="auto"/>
                <w:right w:val="none" w:sz="0" w:space="0" w:color="auto"/>
              </w:divBdr>
            </w:div>
            <w:div w:id="1862620935">
              <w:marLeft w:val="0"/>
              <w:marRight w:val="0"/>
              <w:marTop w:val="0"/>
              <w:marBottom w:val="0"/>
              <w:divBdr>
                <w:top w:val="none" w:sz="0" w:space="0" w:color="auto"/>
                <w:left w:val="none" w:sz="0" w:space="0" w:color="auto"/>
                <w:bottom w:val="none" w:sz="0" w:space="0" w:color="auto"/>
                <w:right w:val="none" w:sz="0" w:space="0" w:color="auto"/>
              </w:divBdr>
            </w:div>
            <w:div w:id="1507863727">
              <w:marLeft w:val="0"/>
              <w:marRight w:val="0"/>
              <w:marTop w:val="0"/>
              <w:marBottom w:val="0"/>
              <w:divBdr>
                <w:top w:val="none" w:sz="0" w:space="0" w:color="auto"/>
                <w:left w:val="none" w:sz="0" w:space="0" w:color="auto"/>
                <w:bottom w:val="none" w:sz="0" w:space="0" w:color="auto"/>
                <w:right w:val="none" w:sz="0" w:space="0" w:color="auto"/>
              </w:divBdr>
            </w:div>
            <w:div w:id="1503550763">
              <w:marLeft w:val="0"/>
              <w:marRight w:val="0"/>
              <w:marTop w:val="0"/>
              <w:marBottom w:val="0"/>
              <w:divBdr>
                <w:top w:val="none" w:sz="0" w:space="0" w:color="auto"/>
                <w:left w:val="none" w:sz="0" w:space="0" w:color="auto"/>
                <w:bottom w:val="none" w:sz="0" w:space="0" w:color="auto"/>
                <w:right w:val="none" w:sz="0" w:space="0" w:color="auto"/>
              </w:divBdr>
            </w:div>
            <w:div w:id="1279533146">
              <w:marLeft w:val="0"/>
              <w:marRight w:val="0"/>
              <w:marTop w:val="0"/>
              <w:marBottom w:val="0"/>
              <w:divBdr>
                <w:top w:val="none" w:sz="0" w:space="0" w:color="auto"/>
                <w:left w:val="none" w:sz="0" w:space="0" w:color="auto"/>
                <w:bottom w:val="none" w:sz="0" w:space="0" w:color="auto"/>
                <w:right w:val="none" w:sz="0" w:space="0" w:color="auto"/>
              </w:divBdr>
            </w:div>
            <w:div w:id="461116596">
              <w:marLeft w:val="0"/>
              <w:marRight w:val="0"/>
              <w:marTop w:val="0"/>
              <w:marBottom w:val="0"/>
              <w:divBdr>
                <w:top w:val="none" w:sz="0" w:space="0" w:color="auto"/>
                <w:left w:val="none" w:sz="0" w:space="0" w:color="auto"/>
                <w:bottom w:val="none" w:sz="0" w:space="0" w:color="auto"/>
                <w:right w:val="none" w:sz="0" w:space="0" w:color="auto"/>
              </w:divBdr>
            </w:div>
            <w:div w:id="1462461364">
              <w:marLeft w:val="0"/>
              <w:marRight w:val="0"/>
              <w:marTop w:val="0"/>
              <w:marBottom w:val="0"/>
              <w:divBdr>
                <w:top w:val="none" w:sz="0" w:space="0" w:color="auto"/>
                <w:left w:val="none" w:sz="0" w:space="0" w:color="auto"/>
                <w:bottom w:val="none" w:sz="0" w:space="0" w:color="auto"/>
                <w:right w:val="none" w:sz="0" w:space="0" w:color="auto"/>
              </w:divBdr>
            </w:div>
            <w:div w:id="247617132">
              <w:marLeft w:val="0"/>
              <w:marRight w:val="0"/>
              <w:marTop w:val="0"/>
              <w:marBottom w:val="0"/>
              <w:divBdr>
                <w:top w:val="none" w:sz="0" w:space="0" w:color="auto"/>
                <w:left w:val="none" w:sz="0" w:space="0" w:color="auto"/>
                <w:bottom w:val="none" w:sz="0" w:space="0" w:color="auto"/>
                <w:right w:val="none" w:sz="0" w:space="0" w:color="auto"/>
              </w:divBdr>
            </w:div>
            <w:div w:id="552619673">
              <w:marLeft w:val="0"/>
              <w:marRight w:val="0"/>
              <w:marTop w:val="0"/>
              <w:marBottom w:val="0"/>
              <w:divBdr>
                <w:top w:val="none" w:sz="0" w:space="0" w:color="auto"/>
                <w:left w:val="none" w:sz="0" w:space="0" w:color="auto"/>
                <w:bottom w:val="none" w:sz="0" w:space="0" w:color="auto"/>
                <w:right w:val="none" w:sz="0" w:space="0" w:color="auto"/>
              </w:divBdr>
            </w:div>
            <w:div w:id="1961183788">
              <w:marLeft w:val="0"/>
              <w:marRight w:val="0"/>
              <w:marTop w:val="0"/>
              <w:marBottom w:val="0"/>
              <w:divBdr>
                <w:top w:val="none" w:sz="0" w:space="0" w:color="auto"/>
                <w:left w:val="none" w:sz="0" w:space="0" w:color="auto"/>
                <w:bottom w:val="none" w:sz="0" w:space="0" w:color="auto"/>
                <w:right w:val="none" w:sz="0" w:space="0" w:color="auto"/>
              </w:divBdr>
            </w:div>
            <w:div w:id="551891057">
              <w:marLeft w:val="0"/>
              <w:marRight w:val="0"/>
              <w:marTop w:val="0"/>
              <w:marBottom w:val="0"/>
              <w:divBdr>
                <w:top w:val="none" w:sz="0" w:space="0" w:color="auto"/>
                <w:left w:val="none" w:sz="0" w:space="0" w:color="auto"/>
                <w:bottom w:val="none" w:sz="0" w:space="0" w:color="auto"/>
                <w:right w:val="none" w:sz="0" w:space="0" w:color="auto"/>
              </w:divBdr>
            </w:div>
            <w:div w:id="134296948">
              <w:marLeft w:val="0"/>
              <w:marRight w:val="0"/>
              <w:marTop w:val="0"/>
              <w:marBottom w:val="0"/>
              <w:divBdr>
                <w:top w:val="none" w:sz="0" w:space="0" w:color="auto"/>
                <w:left w:val="none" w:sz="0" w:space="0" w:color="auto"/>
                <w:bottom w:val="none" w:sz="0" w:space="0" w:color="auto"/>
                <w:right w:val="none" w:sz="0" w:space="0" w:color="auto"/>
              </w:divBdr>
            </w:div>
            <w:div w:id="724139686">
              <w:marLeft w:val="0"/>
              <w:marRight w:val="0"/>
              <w:marTop w:val="0"/>
              <w:marBottom w:val="0"/>
              <w:divBdr>
                <w:top w:val="none" w:sz="0" w:space="0" w:color="auto"/>
                <w:left w:val="none" w:sz="0" w:space="0" w:color="auto"/>
                <w:bottom w:val="none" w:sz="0" w:space="0" w:color="auto"/>
                <w:right w:val="none" w:sz="0" w:space="0" w:color="auto"/>
              </w:divBdr>
            </w:div>
            <w:div w:id="1248147660">
              <w:marLeft w:val="0"/>
              <w:marRight w:val="0"/>
              <w:marTop w:val="0"/>
              <w:marBottom w:val="0"/>
              <w:divBdr>
                <w:top w:val="none" w:sz="0" w:space="0" w:color="auto"/>
                <w:left w:val="none" w:sz="0" w:space="0" w:color="auto"/>
                <w:bottom w:val="none" w:sz="0" w:space="0" w:color="auto"/>
                <w:right w:val="none" w:sz="0" w:space="0" w:color="auto"/>
              </w:divBdr>
            </w:div>
            <w:div w:id="2685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61542">
      <w:bodyDiv w:val="1"/>
      <w:marLeft w:val="0"/>
      <w:marRight w:val="0"/>
      <w:marTop w:val="0"/>
      <w:marBottom w:val="0"/>
      <w:divBdr>
        <w:top w:val="none" w:sz="0" w:space="0" w:color="auto"/>
        <w:left w:val="none" w:sz="0" w:space="0" w:color="auto"/>
        <w:bottom w:val="none" w:sz="0" w:space="0" w:color="auto"/>
        <w:right w:val="none" w:sz="0" w:space="0" w:color="auto"/>
      </w:divBdr>
      <w:divsChild>
        <w:div w:id="342440006">
          <w:marLeft w:val="360"/>
          <w:marRight w:val="0"/>
          <w:marTop w:val="200"/>
          <w:marBottom w:val="0"/>
          <w:divBdr>
            <w:top w:val="none" w:sz="0" w:space="0" w:color="auto"/>
            <w:left w:val="none" w:sz="0" w:space="0" w:color="auto"/>
            <w:bottom w:val="none" w:sz="0" w:space="0" w:color="auto"/>
            <w:right w:val="none" w:sz="0" w:space="0" w:color="auto"/>
          </w:divBdr>
        </w:div>
        <w:div w:id="981695700">
          <w:marLeft w:val="360"/>
          <w:marRight w:val="0"/>
          <w:marTop w:val="200"/>
          <w:marBottom w:val="0"/>
          <w:divBdr>
            <w:top w:val="none" w:sz="0" w:space="0" w:color="auto"/>
            <w:left w:val="none" w:sz="0" w:space="0" w:color="auto"/>
            <w:bottom w:val="none" w:sz="0" w:space="0" w:color="auto"/>
            <w:right w:val="none" w:sz="0" w:space="0" w:color="auto"/>
          </w:divBdr>
        </w:div>
        <w:div w:id="1218082417">
          <w:marLeft w:val="360"/>
          <w:marRight w:val="0"/>
          <w:marTop w:val="200"/>
          <w:marBottom w:val="0"/>
          <w:divBdr>
            <w:top w:val="none" w:sz="0" w:space="0" w:color="auto"/>
            <w:left w:val="none" w:sz="0" w:space="0" w:color="auto"/>
            <w:bottom w:val="none" w:sz="0" w:space="0" w:color="auto"/>
            <w:right w:val="none" w:sz="0" w:space="0" w:color="auto"/>
          </w:divBdr>
        </w:div>
        <w:div w:id="1520004274">
          <w:marLeft w:val="360"/>
          <w:marRight w:val="0"/>
          <w:marTop w:val="200"/>
          <w:marBottom w:val="0"/>
          <w:divBdr>
            <w:top w:val="none" w:sz="0" w:space="0" w:color="auto"/>
            <w:left w:val="none" w:sz="0" w:space="0" w:color="auto"/>
            <w:bottom w:val="none" w:sz="0" w:space="0" w:color="auto"/>
            <w:right w:val="none" w:sz="0" w:space="0" w:color="auto"/>
          </w:divBdr>
        </w:div>
      </w:divsChild>
    </w:div>
    <w:div w:id="1920209612">
      <w:bodyDiv w:val="1"/>
      <w:marLeft w:val="0"/>
      <w:marRight w:val="0"/>
      <w:marTop w:val="0"/>
      <w:marBottom w:val="0"/>
      <w:divBdr>
        <w:top w:val="none" w:sz="0" w:space="0" w:color="auto"/>
        <w:left w:val="none" w:sz="0" w:space="0" w:color="auto"/>
        <w:bottom w:val="none" w:sz="0" w:space="0" w:color="auto"/>
        <w:right w:val="none" w:sz="0" w:space="0" w:color="auto"/>
      </w:divBdr>
    </w:div>
    <w:div w:id="1927113177">
      <w:bodyDiv w:val="1"/>
      <w:marLeft w:val="0"/>
      <w:marRight w:val="0"/>
      <w:marTop w:val="0"/>
      <w:marBottom w:val="0"/>
      <w:divBdr>
        <w:top w:val="none" w:sz="0" w:space="0" w:color="auto"/>
        <w:left w:val="none" w:sz="0" w:space="0" w:color="auto"/>
        <w:bottom w:val="none" w:sz="0" w:space="0" w:color="auto"/>
        <w:right w:val="none" w:sz="0" w:space="0" w:color="auto"/>
      </w:divBdr>
      <w:divsChild>
        <w:div w:id="1336229939">
          <w:marLeft w:val="0"/>
          <w:marRight w:val="0"/>
          <w:marTop w:val="0"/>
          <w:marBottom w:val="0"/>
          <w:divBdr>
            <w:top w:val="none" w:sz="0" w:space="0" w:color="auto"/>
            <w:left w:val="none" w:sz="0" w:space="0" w:color="auto"/>
            <w:bottom w:val="none" w:sz="0" w:space="0" w:color="auto"/>
            <w:right w:val="none" w:sz="0" w:space="0" w:color="auto"/>
          </w:divBdr>
          <w:divsChild>
            <w:div w:id="1864173819">
              <w:marLeft w:val="0"/>
              <w:marRight w:val="0"/>
              <w:marTop w:val="0"/>
              <w:marBottom w:val="0"/>
              <w:divBdr>
                <w:top w:val="none" w:sz="0" w:space="0" w:color="auto"/>
                <w:left w:val="none" w:sz="0" w:space="0" w:color="auto"/>
                <w:bottom w:val="none" w:sz="0" w:space="0" w:color="auto"/>
                <w:right w:val="none" w:sz="0" w:space="0" w:color="auto"/>
              </w:divBdr>
            </w:div>
            <w:div w:id="149444468">
              <w:marLeft w:val="0"/>
              <w:marRight w:val="0"/>
              <w:marTop w:val="0"/>
              <w:marBottom w:val="0"/>
              <w:divBdr>
                <w:top w:val="none" w:sz="0" w:space="0" w:color="auto"/>
                <w:left w:val="none" w:sz="0" w:space="0" w:color="auto"/>
                <w:bottom w:val="none" w:sz="0" w:space="0" w:color="auto"/>
                <w:right w:val="none" w:sz="0" w:space="0" w:color="auto"/>
              </w:divBdr>
            </w:div>
            <w:div w:id="747925623">
              <w:marLeft w:val="0"/>
              <w:marRight w:val="0"/>
              <w:marTop w:val="0"/>
              <w:marBottom w:val="0"/>
              <w:divBdr>
                <w:top w:val="none" w:sz="0" w:space="0" w:color="auto"/>
                <w:left w:val="none" w:sz="0" w:space="0" w:color="auto"/>
                <w:bottom w:val="none" w:sz="0" w:space="0" w:color="auto"/>
                <w:right w:val="none" w:sz="0" w:space="0" w:color="auto"/>
              </w:divBdr>
            </w:div>
            <w:div w:id="817962129">
              <w:marLeft w:val="0"/>
              <w:marRight w:val="0"/>
              <w:marTop w:val="0"/>
              <w:marBottom w:val="0"/>
              <w:divBdr>
                <w:top w:val="none" w:sz="0" w:space="0" w:color="auto"/>
                <w:left w:val="none" w:sz="0" w:space="0" w:color="auto"/>
                <w:bottom w:val="none" w:sz="0" w:space="0" w:color="auto"/>
                <w:right w:val="none" w:sz="0" w:space="0" w:color="auto"/>
              </w:divBdr>
            </w:div>
            <w:div w:id="2117286398">
              <w:marLeft w:val="0"/>
              <w:marRight w:val="0"/>
              <w:marTop w:val="0"/>
              <w:marBottom w:val="0"/>
              <w:divBdr>
                <w:top w:val="none" w:sz="0" w:space="0" w:color="auto"/>
                <w:left w:val="none" w:sz="0" w:space="0" w:color="auto"/>
                <w:bottom w:val="none" w:sz="0" w:space="0" w:color="auto"/>
                <w:right w:val="none" w:sz="0" w:space="0" w:color="auto"/>
              </w:divBdr>
            </w:div>
            <w:div w:id="1264338443">
              <w:marLeft w:val="0"/>
              <w:marRight w:val="0"/>
              <w:marTop w:val="0"/>
              <w:marBottom w:val="0"/>
              <w:divBdr>
                <w:top w:val="none" w:sz="0" w:space="0" w:color="auto"/>
                <w:left w:val="none" w:sz="0" w:space="0" w:color="auto"/>
                <w:bottom w:val="none" w:sz="0" w:space="0" w:color="auto"/>
                <w:right w:val="none" w:sz="0" w:space="0" w:color="auto"/>
              </w:divBdr>
            </w:div>
            <w:div w:id="611939257">
              <w:marLeft w:val="0"/>
              <w:marRight w:val="0"/>
              <w:marTop w:val="0"/>
              <w:marBottom w:val="0"/>
              <w:divBdr>
                <w:top w:val="none" w:sz="0" w:space="0" w:color="auto"/>
                <w:left w:val="none" w:sz="0" w:space="0" w:color="auto"/>
                <w:bottom w:val="none" w:sz="0" w:space="0" w:color="auto"/>
                <w:right w:val="none" w:sz="0" w:space="0" w:color="auto"/>
              </w:divBdr>
            </w:div>
            <w:div w:id="663435234">
              <w:marLeft w:val="0"/>
              <w:marRight w:val="0"/>
              <w:marTop w:val="0"/>
              <w:marBottom w:val="0"/>
              <w:divBdr>
                <w:top w:val="none" w:sz="0" w:space="0" w:color="auto"/>
                <w:left w:val="none" w:sz="0" w:space="0" w:color="auto"/>
                <w:bottom w:val="none" w:sz="0" w:space="0" w:color="auto"/>
                <w:right w:val="none" w:sz="0" w:space="0" w:color="auto"/>
              </w:divBdr>
            </w:div>
            <w:div w:id="1812282720">
              <w:marLeft w:val="0"/>
              <w:marRight w:val="0"/>
              <w:marTop w:val="0"/>
              <w:marBottom w:val="0"/>
              <w:divBdr>
                <w:top w:val="none" w:sz="0" w:space="0" w:color="auto"/>
                <w:left w:val="none" w:sz="0" w:space="0" w:color="auto"/>
                <w:bottom w:val="none" w:sz="0" w:space="0" w:color="auto"/>
                <w:right w:val="none" w:sz="0" w:space="0" w:color="auto"/>
              </w:divBdr>
            </w:div>
            <w:div w:id="831683045">
              <w:marLeft w:val="0"/>
              <w:marRight w:val="0"/>
              <w:marTop w:val="0"/>
              <w:marBottom w:val="0"/>
              <w:divBdr>
                <w:top w:val="none" w:sz="0" w:space="0" w:color="auto"/>
                <w:left w:val="none" w:sz="0" w:space="0" w:color="auto"/>
                <w:bottom w:val="none" w:sz="0" w:space="0" w:color="auto"/>
                <w:right w:val="none" w:sz="0" w:space="0" w:color="auto"/>
              </w:divBdr>
            </w:div>
            <w:div w:id="2004578538">
              <w:marLeft w:val="0"/>
              <w:marRight w:val="0"/>
              <w:marTop w:val="0"/>
              <w:marBottom w:val="0"/>
              <w:divBdr>
                <w:top w:val="none" w:sz="0" w:space="0" w:color="auto"/>
                <w:left w:val="none" w:sz="0" w:space="0" w:color="auto"/>
                <w:bottom w:val="none" w:sz="0" w:space="0" w:color="auto"/>
                <w:right w:val="none" w:sz="0" w:space="0" w:color="auto"/>
              </w:divBdr>
            </w:div>
            <w:div w:id="2049059809">
              <w:marLeft w:val="0"/>
              <w:marRight w:val="0"/>
              <w:marTop w:val="0"/>
              <w:marBottom w:val="0"/>
              <w:divBdr>
                <w:top w:val="none" w:sz="0" w:space="0" w:color="auto"/>
                <w:left w:val="none" w:sz="0" w:space="0" w:color="auto"/>
                <w:bottom w:val="none" w:sz="0" w:space="0" w:color="auto"/>
                <w:right w:val="none" w:sz="0" w:space="0" w:color="auto"/>
              </w:divBdr>
            </w:div>
            <w:div w:id="1712218688">
              <w:marLeft w:val="0"/>
              <w:marRight w:val="0"/>
              <w:marTop w:val="0"/>
              <w:marBottom w:val="0"/>
              <w:divBdr>
                <w:top w:val="none" w:sz="0" w:space="0" w:color="auto"/>
                <w:left w:val="none" w:sz="0" w:space="0" w:color="auto"/>
                <w:bottom w:val="none" w:sz="0" w:space="0" w:color="auto"/>
                <w:right w:val="none" w:sz="0" w:space="0" w:color="auto"/>
              </w:divBdr>
            </w:div>
            <w:div w:id="1478230181">
              <w:marLeft w:val="0"/>
              <w:marRight w:val="0"/>
              <w:marTop w:val="0"/>
              <w:marBottom w:val="0"/>
              <w:divBdr>
                <w:top w:val="none" w:sz="0" w:space="0" w:color="auto"/>
                <w:left w:val="none" w:sz="0" w:space="0" w:color="auto"/>
                <w:bottom w:val="none" w:sz="0" w:space="0" w:color="auto"/>
                <w:right w:val="none" w:sz="0" w:space="0" w:color="auto"/>
              </w:divBdr>
            </w:div>
            <w:div w:id="946886116">
              <w:marLeft w:val="0"/>
              <w:marRight w:val="0"/>
              <w:marTop w:val="0"/>
              <w:marBottom w:val="0"/>
              <w:divBdr>
                <w:top w:val="none" w:sz="0" w:space="0" w:color="auto"/>
                <w:left w:val="none" w:sz="0" w:space="0" w:color="auto"/>
                <w:bottom w:val="none" w:sz="0" w:space="0" w:color="auto"/>
                <w:right w:val="none" w:sz="0" w:space="0" w:color="auto"/>
              </w:divBdr>
            </w:div>
            <w:div w:id="788669966">
              <w:marLeft w:val="0"/>
              <w:marRight w:val="0"/>
              <w:marTop w:val="0"/>
              <w:marBottom w:val="0"/>
              <w:divBdr>
                <w:top w:val="none" w:sz="0" w:space="0" w:color="auto"/>
                <w:left w:val="none" w:sz="0" w:space="0" w:color="auto"/>
                <w:bottom w:val="none" w:sz="0" w:space="0" w:color="auto"/>
                <w:right w:val="none" w:sz="0" w:space="0" w:color="auto"/>
              </w:divBdr>
            </w:div>
            <w:div w:id="193229035">
              <w:marLeft w:val="0"/>
              <w:marRight w:val="0"/>
              <w:marTop w:val="0"/>
              <w:marBottom w:val="0"/>
              <w:divBdr>
                <w:top w:val="none" w:sz="0" w:space="0" w:color="auto"/>
                <w:left w:val="none" w:sz="0" w:space="0" w:color="auto"/>
                <w:bottom w:val="none" w:sz="0" w:space="0" w:color="auto"/>
                <w:right w:val="none" w:sz="0" w:space="0" w:color="auto"/>
              </w:divBdr>
            </w:div>
            <w:div w:id="9836852">
              <w:marLeft w:val="0"/>
              <w:marRight w:val="0"/>
              <w:marTop w:val="0"/>
              <w:marBottom w:val="0"/>
              <w:divBdr>
                <w:top w:val="none" w:sz="0" w:space="0" w:color="auto"/>
                <w:left w:val="none" w:sz="0" w:space="0" w:color="auto"/>
                <w:bottom w:val="none" w:sz="0" w:space="0" w:color="auto"/>
                <w:right w:val="none" w:sz="0" w:space="0" w:color="auto"/>
              </w:divBdr>
            </w:div>
            <w:div w:id="1767188722">
              <w:marLeft w:val="0"/>
              <w:marRight w:val="0"/>
              <w:marTop w:val="0"/>
              <w:marBottom w:val="0"/>
              <w:divBdr>
                <w:top w:val="none" w:sz="0" w:space="0" w:color="auto"/>
                <w:left w:val="none" w:sz="0" w:space="0" w:color="auto"/>
                <w:bottom w:val="none" w:sz="0" w:space="0" w:color="auto"/>
                <w:right w:val="none" w:sz="0" w:space="0" w:color="auto"/>
              </w:divBdr>
            </w:div>
            <w:div w:id="1784954873">
              <w:marLeft w:val="0"/>
              <w:marRight w:val="0"/>
              <w:marTop w:val="0"/>
              <w:marBottom w:val="0"/>
              <w:divBdr>
                <w:top w:val="none" w:sz="0" w:space="0" w:color="auto"/>
                <w:left w:val="none" w:sz="0" w:space="0" w:color="auto"/>
                <w:bottom w:val="none" w:sz="0" w:space="0" w:color="auto"/>
                <w:right w:val="none" w:sz="0" w:space="0" w:color="auto"/>
              </w:divBdr>
            </w:div>
            <w:div w:id="1351637428">
              <w:marLeft w:val="0"/>
              <w:marRight w:val="0"/>
              <w:marTop w:val="0"/>
              <w:marBottom w:val="0"/>
              <w:divBdr>
                <w:top w:val="none" w:sz="0" w:space="0" w:color="auto"/>
                <w:left w:val="none" w:sz="0" w:space="0" w:color="auto"/>
                <w:bottom w:val="none" w:sz="0" w:space="0" w:color="auto"/>
                <w:right w:val="none" w:sz="0" w:space="0" w:color="auto"/>
              </w:divBdr>
            </w:div>
            <w:div w:id="1884293138">
              <w:marLeft w:val="0"/>
              <w:marRight w:val="0"/>
              <w:marTop w:val="0"/>
              <w:marBottom w:val="0"/>
              <w:divBdr>
                <w:top w:val="none" w:sz="0" w:space="0" w:color="auto"/>
                <w:left w:val="none" w:sz="0" w:space="0" w:color="auto"/>
                <w:bottom w:val="none" w:sz="0" w:space="0" w:color="auto"/>
                <w:right w:val="none" w:sz="0" w:space="0" w:color="auto"/>
              </w:divBdr>
            </w:div>
            <w:div w:id="309990052">
              <w:marLeft w:val="0"/>
              <w:marRight w:val="0"/>
              <w:marTop w:val="0"/>
              <w:marBottom w:val="0"/>
              <w:divBdr>
                <w:top w:val="none" w:sz="0" w:space="0" w:color="auto"/>
                <w:left w:val="none" w:sz="0" w:space="0" w:color="auto"/>
                <w:bottom w:val="none" w:sz="0" w:space="0" w:color="auto"/>
                <w:right w:val="none" w:sz="0" w:space="0" w:color="auto"/>
              </w:divBdr>
            </w:div>
            <w:div w:id="890844427">
              <w:marLeft w:val="0"/>
              <w:marRight w:val="0"/>
              <w:marTop w:val="0"/>
              <w:marBottom w:val="0"/>
              <w:divBdr>
                <w:top w:val="none" w:sz="0" w:space="0" w:color="auto"/>
                <w:left w:val="none" w:sz="0" w:space="0" w:color="auto"/>
                <w:bottom w:val="none" w:sz="0" w:space="0" w:color="auto"/>
                <w:right w:val="none" w:sz="0" w:space="0" w:color="auto"/>
              </w:divBdr>
            </w:div>
            <w:div w:id="1858036589">
              <w:marLeft w:val="0"/>
              <w:marRight w:val="0"/>
              <w:marTop w:val="0"/>
              <w:marBottom w:val="0"/>
              <w:divBdr>
                <w:top w:val="none" w:sz="0" w:space="0" w:color="auto"/>
                <w:left w:val="none" w:sz="0" w:space="0" w:color="auto"/>
                <w:bottom w:val="none" w:sz="0" w:space="0" w:color="auto"/>
                <w:right w:val="none" w:sz="0" w:space="0" w:color="auto"/>
              </w:divBdr>
            </w:div>
            <w:div w:id="1714232476">
              <w:marLeft w:val="0"/>
              <w:marRight w:val="0"/>
              <w:marTop w:val="0"/>
              <w:marBottom w:val="0"/>
              <w:divBdr>
                <w:top w:val="none" w:sz="0" w:space="0" w:color="auto"/>
                <w:left w:val="none" w:sz="0" w:space="0" w:color="auto"/>
                <w:bottom w:val="none" w:sz="0" w:space="0" w:color="auto"/>
                <w:right w:val="none" w:sz="0" w:space="0" w:color="auto"/>
              </w:divBdr>
            </w:div>
            <w:div w:id="775249073">
              <w:marLeft w:val="0"/>
              <w:marRight w:val="0"/>
              <w:marTop w:val="0"/>
              <w:marBottom w:val="0"/>
              <w:divBdr>
                <w:top w:val="none" w:sz="0" w:space="0" w:color="auto"/>
                <w:left w:val="none" w:sz="0" w:space="0" w:color="auto"/>
                <w:bottom w:val="none" w:sz="0" w:space="0" w:color="auto"/>
                <w:right w:val="none" w:sz="0" w:space="0" w:color="auto"/>
              </w:divBdr>
            </w:div>
            <w:div w:id="399984580">
              <w:marLeft w:val="0"/>
              <w:marRight w:val="0"/>
              <w:marTop w:val="0"/>
              <w:marBottom w:val="0"/>
              <w:divBdr>
                <w:top w:val="none" w:sz="0" w:space="0" w:color="auto"/>
                <w:left w:val="none" w:sz="0" w:space="0" w:color="auto"/>
                <w:bottom w:val="none" w:sz="0" w:space="0" w:color="auto"/>
                <w:right w:val="none" w:sz="0" w:space="0" w:color="auto"/>
              </w:divBdr>
            </w:div>
            <w:div w:id="1106005965">
              <w:marLeft w:val="0"/>
              <w:marRight w:val="0"/>
              <w:marTop w:val="0"/>
              <w:marBottom w:val="0"/>
              <w:divBdr>
                <w:top w:val="none" w:sz="0" w:space="0" w:color="auto"/>
                <w:left w:val="none" w:sz="0" w:space="0" w:color="auto"/>
                <w:bottom w:val="none" w:sz="0" w:space="0" w:color="auto"/>
                <w:right w:val="none" w:sz="0" w:space="0" w:color="auto"/>
              </w:divBdr>
            </w:div>
            <w:div w:id="2113164195">
              <w:marLeft w:val="0"/>
              <w:marRight w:val="0"/>
              <w:marTop w:val="0"/>
              <w:marBottom w:val="0"/>
              <w:divBdr>
                <w:top w:val="none" w:sz="0" w:space="0" w:color="auto"/>
                <w:left w:val="none" w:sz="0" w:space="0" w:color="auto"/>
                <w:bottom w:val="none" w:sz="0" w:space="0" w:color="auto"/>
                <w:right w:val="none" w:sz="0" w:space="0" w:color="auto"/>
              </w:divBdr>
            </w:div>
            <w:div w:id="705836855">
              <w:marLeft w:val="0"/>
              <w:marRight w:val="0"/>
              <w:marTop w:val="0"/>
              <w:marBottom w:val="0"/>
              <w:divBdr>
                <w:top w:val="none" w:sz="0" w:space="0" w:color="auto"/>
                <w:left w:val="none" w:sz="0" w:space="0" w:color="auto"/>
                <w:bottom w:val="none" w:sz="0" w:space="0" w:color="auto"/>
                <w:right w:val="none" w:sz="0" w:space="0" w:color="auto"/>
              </w:divBdr>
            </w:div>
            <w:div w:id="1669671023">
              <w:marLeft w:val="0"/>
              <w:marRight w:val="0"/>
              <w:marTop w:val="0"/>
              <w:marBottom w:val="0"/>
              <w:divBdr>
                <w:top w:val="none" w:sz="0" w:space="0" w:color="auto"/>
                <w:left w:val="none" w:sz="0" w:space="0" w:color="auto"/>
                <w:bottom w:val="none" w:sz="0" w:space="0" w:color="auto"/>
                <w:right w:val="none" w:sz="0" w:space="0" w:color="auto"/>
              </w:divBdr>
            </w:div>
            <w:div w:id="1156654366">
              <w:marLeft w:val="0"/>
              <w:marRight w:val="0"/>
              <w:marTop w:val="0"/>
              <w:marBottom w:val="0"/>
              <w:divBdr>
                <w:top w:val="none" w:sz="0" w:space="0" w:color="auto"/>
                <w:left w:val="none" w:sz="0" w:space="0" w:color="auto"/>
                <w:bottom w:val="none" w:sz="0" w:space="0" w:color="auto"/>
                <w:right w:val="none" w:sz="0" w:space="0" w:color="auto"/>
              </w:divBdr>
            </w:div>
            <w:div w:id="283852780">
              <w:marLeft w:val="0"/>
              <w:marRight w:val="0"/>
              <w:marTop w:val="0"/>
              <w:marBottom w:val="0"/>
              <w:divBdr>
                <w:top w:val="none" w:sz="0" w:space="0" w:color="auto"/>
                <w:left w:val="none" w:sz="0" w:space="0" w:color="auto"/>
                <w:bottom w:val="none" w:sz="0" w:space="0" w:color="auto"/>
                <w:right w:val="none" w:sz="0" w:space="0" w:color="auto"/>
              </w:divBdr>
            </w:div>
            <w:div w:id="1678075033">
              <w:marLeft w:val="0"/>
              <w:marRight w:val="0"/>
              <w:marTop w:val="0"/>
              <w:marBottom w:val="0"/>
              <w:divBdr>
                <w:top w:val="none" w:sz="0" w:space="0" w:color="auto"/>
                <w:left w:val="none" w:sz="0" w:space="0" w:color="auto"/>
                <w:bottom w:val="none" w:sz="0" w:space="0" w:color="auto"/>
                <w:right w:val="none" w:sz="0" w:space="0" w:color="auto"/>
              </w:divBdr>
            </w:div>
            <w:div w:id="1423649535">
              <w:marLeft w:val="0"/>
              <w:marRight w:val="0"/>
              <w:marTop w:val="0"/>
              <w:marBottom w:val="0"/>
              <w:divBdr>
                <w:top w:val="none" w:sz="0" w:space="0" w:color="auto"/>
                <w:left w:val="none" w:sz="0" w:space="0" w:color="auto"/>
                <w:bottom w:val="none" w:sz="0" w:space="0" w:color="auto"/>
                <w:right w:val="none" w:sz="0" w:space="0" w:color="auto"/>
              </w:divBdr>
            </w:div>
            <w:div w:id="454258974">
              <w:marLeft w:val="0"/>
              <w:marRight w:val="0"/>
              <w:marTop w:val="0"/>
              <w:marBottom w:val="0"/>
              <w:divBdr>
                <w:top w:val="none" w:sz="0" w:space="0" w:color="auto"/>
                <w:left w:val="none" w:sz="0" w:space="0" w:color="auto"/>
                <w:bottom w:val="none" w:sz="0" w:space="0" w:color="auto"/>
                <w:right w:val="none" w:sz="0" w:space="0" w:color="auto"/>
              </w:divBdr>
            </w:div>
            <w:div w:id="768502411">
              <w:marLeft w:val="0"/>
              <w:marRight w:val="0"/>
              <w:marTop w:val="0"/>
              <w:marBottom w:val="0"/>
              <w:divBdr>
                <w:top w:val="none" w:sz="0" w:space="0" w:color="auto"/>
                <w:left w:val="none" w:sz="0" w:space="0" w:color="auto"/>
                <w:bottom w:val="none" w:sz="0" w:space="0" w:color="auto"/>
                <w:right w:val="none" w:sz="0" w:space="0" w:color="auto"/>
              </w:divBdr>
            </w:div>
            <w:div w:id="193230783">
              <w:marLeft w:val="0"/>
              <w:marRight w:val="0"/>
              <w:marTop w:val="0"/>
              <w:marBottom w:val="0"/>
              <w:divBdr>
                <w:top w:val="none" w:sz="0" w:space="0" w:color="auto"/>
                <w:left w:val="none" w:sz="0" w:space="0" w:color="auto"/>
                <w:bottom w:val="none" w:sz="0" w:space="0" w:color="auto"/>
                <w:right w:val="none" w:sz="0" w:space="0" w:color="auto"/>
              </w:divBdr>
            </w:div>
            <w:div w:id="204291345">
              <w:marLeft w:val="0"/>
              <w:marRight w:val="0"/>
              <w:marTop w:val="0"/>
              <w:marBottom w:val="0"/>
              <w:divBdr>
                <w:top w:val="none" w:sz="0" w:space="0" w:color="auto"/>
                <w:left w:val="none" w:sz="0" w:space="0" w:color="auto"/>
                <w:bottom w:val="none" w:sz="0" w:space="0" w:color="auto"/>
                <w:right w:val="none" w:sz="0" w:space="0" w:color="auto"/>
              </w:divBdr>
            </w:div>
            <w:div w:id="1586721333">
              <w:marLeft w:val="0"/>
              <w:marRight w:val="0"/>
              <w:marTop w:val="0"/>
              <w:marBottom w:val="0"/>
              <w:divBdr>
                <w:top w:val="none" w:sz="0" w:space="0" w:color="auto"/>
                <w:left w:val="none" w:sz="0" w:space="0" w:color="auto"/>
                <w:bottom w:val="none" w:sz="0" w:space="0" w:color="auto"/>
                <w:right w:val="none" w:sz="0" w:space="0" w:color="auto"/>
              </w:divBdr>
            </w:div>
            <w:div w:id="2003119728">
              <w:marLeft w:val="0"/>
              <w:marRight w:val="0"/>
              <w:marTop w:val="0"/>
              <w:marBottom w:val="0"/>
              <w:divBdr>
                <w:top w:val="none" w:sz="0" w:space="0" w:color="auto"/>
                <w:left w:val="none" w:sz="0" w:space="0" w:color="auto"/>
                <w:bottom w:val="none" w:sz="0" w:space="0" w:color="auto"/>
                <w:right w:val="none" w:sz="0" w:space="0" w:color="auto"/>
              </w:divBdr>
            </w:div>
            <w:div w:id="605188008">
              <w:marLeft w:val="0"/>
              <w:marRight w:val="0"/>
              <w:marTop w:val="0"/>
              <w:marBottom w:val="0"/>
              <w:divBdr>
                <w:top w:val="none" w:sz="0" w:space="0" w:color="auto"/>
                <w:left w:val="none" w:sz="0" w:space="0" w:color="auto"/>
                <w:bottom w:val="none" w:sz="0" w:space="0" w:color="auto"/>
                <w:right w:val="none" w:sz="0" w:space="0" w:color="auto"/>
              </w:divBdr>
            </w:div>
            <w:div w:id="436632553">
              <w:marLeft w:val="0"/>
              <w:marRight w:val="0"/>
              <w:marTop w:val="0"/>
              <w:marBottom w:val="0"/>
              <w:divBdr>
                <w:top w:val="none" w:sz="0" w:space="0" w:color="auto"/>
                <w:left w:val="none" w:sz="0" w:space="0" w:color="auto"/>
                <w:bottom w:val="none" w:sz="0" w:space="0" w:color="auto"/>
                <w:right w:val="none" w:sz="0" w:space="0" w:color="auto"/>
              </w:divBdr>
            </w:div>
            <w:div w:id="1506554710">
              <w:marLeft w:val="0"/>
              <w:marRight w:val="0"/>
              <w:marTop w:val="0"/>
              <w:marBottom w:val="0"/>
              <w:divBdr>
                <w:top w:val="none" w:sz="0" w:space="0" w:color="auto"/>
                <w:left w:val="none" w:sz="0" w:space="0" w:color="auto"/>
                <w:bottom w:val="none" w:sz="0" w:space="0" w:color="auto"/>
                <w:right w:val="none" w:sz="0" w:space="0" w:color="auto"/>
              </w:divBdr>
            </w:div>
            <w:div w:id="102919107">
              <w:marLeft w:val="0"/>
              <w:marRight w:val="0"/>
              <w:marTop w:val="0"/>
              <w:marBottom w:val="0"/>
              <w:divBdr>
                <w:top w:val="none" w:sz="0" w:space="0" w:color="auto"/>
                <w:left w:val="none" w:sz="0" w:space="0" w:color="auto"/>
                <w:bottom w:val="none" w:sz="0" w:space="0" w:color="auto"/>
                <w:right w:val="none" w:sz="0" w:space="0" w:color="auto"/>
              </w:divBdr>
            </w:div>
            <w:div w:id="810555148">
              <w:marLeft w:val="0"/>
              <w:marRight w:val="0"/>
              <w:marTop w:val="0"/>
              <w:marBottom w:val="0"/>
              <w:divBdr>
                <w:top w:val="none" w:sz="0" w:space="0" w:color="auto"/>
                <w:left w:val="none" w:sz="0" w:space="0" w:color="auto"/>
                <w:bottom w:val="none" w:sz="0" w:space="0" w:color="auto"/>
                <w:right w:val="none" w:sz="0" w:space="0" w:color="auto"/>
              </w:divBdr>
            </w:div>
            <w:div w:id="935795854">
              <w:marLeft w:val="0"/>
              <w:marRight w:val="0"/>
              <w:marTop w:val="0"/>
              <w:marBottom w:val="0"/>
              <w:divBdr>
                <w:top w:val="none" w:sz="0" w:space="0" w:color="auto"/>
                <w:left w:val="none" w:sz="0" w:space="0" w:color="auto"/>
                <w:bottom w:val="none" w:sz="0" w:space="0" w:color="auto"/>
                <w:right w:val="none" w:sz="0" w:space="0" w:color="auto"/>
              </w:divBdr>
            </w:div>
            <w:div w:id="115610335">
              <w:marLeft w:val="0"/>
              <w:marRight w:val="0"/>
              <w:marTop w:val="0"/>
              <w:marBottom w:val="0"/>
              <w:divBdr>
                <w:top w:val="none" w:sz="0" w:space="0" w:color="auto"/>
                <w:left w:val="none" w:sz="0" w:space="0" w:color="auto"/>
                <w:bottom w:val="none" w:sz="0" w:space="0" w:color="auto"/>
                <w:right w:val="none" w:sz="0" w:space="0" w:color="auto"/>
              </w:divBdr>
            </w:div>
            <w:div w:id="264464054">
              <w:marLeft w:val="0"/>
              <w:marRight w:val="0"/>
              <w:marTop w:val="0"/>
              <w:marBottom w:val="0"/>
              <w:divBdr>
                <w:top w:val="none" w:sz="0" w:space="0" w:color="auto"/>
                <w:left w:val="none" w:sz="0" w:space="0" w:color="auto"/>
                <w:bottom w:val="none" w:sz="0" w:space="0" w:color="auto"/>
                <w:right w:val="none" w:sz="0" w:space="0" w:color="auto"/>
              </w:divBdr>
            </w:div>
            <w:div w:id="1837920560">
              <w:marLeft w:val="0"/>
              <w:marRight w:val="0"/>
              <w:marTop w:val="0"/>
              <w:marBottom w:val="0"/>
              <w:divBdr>
                <w:top w:val="none" w:sz="0" w:space="0" w:color="auto"/>
                <w:left w:val="none" w:sz="0" w:space="0" w:color="auto"/>
                <w:bottom w:val="none" w:sz="0" w:space="0" w:color="auto"/>
                <w:right w:val="none" w:sz="0" w:space="0" w:color="auto"/>
              </w:divBdr>
            </w:div>
            <w:div w:id="1851409875">
              <w:marLeft w:val="0"/>
              <w:marRight w:val="0"/>
              <w:marTop w:val="0"/>
              <w:marBottom w:val="0"/>
              <w:divBdr>
                <w:top w:val="none" w:sz="0" w:space="0" w:color="auto"/>
                <w:left w:val="none" w:sz="0" w:space="0" w:color="auto"/>
                <w:bottom w:val="none" w:sz="0" w:space="0" w:color="auto"/>
                <w:right w:val="none" w:sz="0" w:space="0" w:color="auto"/>
              </w:divBdr>
            </w:div>
            <w:div w:id="1124040284">
              <w:marLeft w:val="0"/>
              <w:marRight w:val="0"/>
              <w:marTop w:val="0"/>
              <w:marBottom w:val="0"/>
              <w:divBdr>
                <w:top w:val="none" w:sz="0" w:space="0" w:color="auto"/>
                <w:left w:val="none" w:sz="0" w:space="0" w:color="auto"/>
                <w:bottom w:val="none" w:sz="0" w:space="0" w:color="auto"/>
                <w:right w:val="none" w:sz="0" w:space="0" w:color="auto"/>
              </w:divBdr>
            </w:div>
            <w:div w:id="1337924468">
              <w:marLeft w:val="0"/>
              <w:marRight w:val="0"/>
              <w:marTop w:val="0"/>
              <w:marBottom w:val="0"/>
              <w:divBdr>
                <w:top w:val="none" w:sz="0" w:space="0" w:color="auto"/>
                <w:left w:val="none" w:sz="0" w:space="0" w:color="auto"/>
                <w:bottom w:val="none" w:sz="0" w:space="0" w:color="auto"/>
                <w:right w:val="none" w:sz="0" w:space="0" w:color="auto"/>
              </w:divBdr>
            </w:div>
            <w:div w:id="1339767642">
              <w:marLeft w:val="0"/>
              <w:marRight w:val="0"/>
              <w:marTop w:val="0"/>
              <w:marBottom w:val="0"/>
              <w:divBdr>
                <w:top w:val="none" w:sz="0" w:space="0" w:color="auto"/>
                <w:left w:val="none" w:sz="0" w:space="0" w:color="auto"/>
                <w:bottom w:val="none" w:sz="0" w:space="0" w:color="auto"/>
                <w:right w:val="none" w:sz="0" w:space="0" w:color="auto"/>
              </w:divBdr>
            </w:div>
            <w:div w:id="1942762813">
              <w:marLeft w:val="0"/>
              <w:marRight w:val="0"/>
              <w:marTop w:val="0"/>
              <w:marBottom w:val="0"/>
              <w:divBdr>
                <w:top w:val="none" w:sz="0" w:space="0" w:color="auto"/>
                <w:left w:val="none" w:sz="0" w:space="0" w:color="auto"/>
                <w:bottom w:val="none" w:sz="0" w:space="0" w:color="auto"/>
                <w:right w:val="none" w:sz="0" w:space="0" w:color="auto"/>
              </w:divBdr>
            </w:div>
            <w:div w:id="237254867">
              <w:marLeft w:val="0"/>
              <w:marRight w:val="0"/>
              <w:marTop w:val="0"/>
              <w:marBottom w:val="0"/>
              <w:divBdr>
                <w:top w:val="none" w:sz="0" w:space="0" w:color="auto"/>
                <w:left w:val="none" w:sz="0" w:space="0" w:color="auto"/>
                <w:bottom w:val="none" w:sz="0" w:space="0" w:color="auto"/>
                <w:right w:val="none" w:sz="0" w:space="0" w:color="auto"/>
              </w:divBdr>
            </w:div>
            <w:div w:id="73472535">
              <w:marLeft w:val="0"/>
              <w:marRight w:val="0"/>
              <w:marTop w:val="0"/>
              <w:marBottom w:val="0"/>
              <w:divBdr>
                <w:top w:val="none" w:sz="0" w:space="0" w:color="auto"/>
                <w:left w:val="none" w:sz="0" w:space="0" w:color="auto"/>
                <w:bottom w:val="none" w:sz="0" w:space="0" w:color="auto"/>
                <w:right w:val="none" w:sz="0" w:space="0" w:color="auto"/>
              </w:divBdr>
            </w:div>
            <w:div w:id="87775302">
              <w:marLeft w:val="0"/>
              <w:marRight w:val="0"/>
              <w:marTop w:val="0"/>
              <w:marBottom w:val="0"/>
              <w:divBdr>
                <w:top w:val="none" w:sz="0" w:space="0" w:color="auto"/>
                <w:left w:val="none" w:sz="0" w:space="0" w:color="auto"/>
                <w:bottom w:val="none" w:sz="0" w:space="0" w:color="auto"/>
                <w:right w:val="none" w:sz="0" w:space="0" w:color="auto"/>
              </w:divBdr>
            </w:div>
            <w:div w:id="4171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6230">
      <w:bodyDiv w:val="1"/>
      <w:marLeft w:val="0"/>
      <w:marRight w:val="0"/>
      <w:marTop w:val="0"/>
      <w:marBottom w:val="0"/>
      <w:divBdr>
        <w:top w:val="none" w:sz="0" w:space="0" w:color="auto"/>
        <w:left w:val="none" w:sz="0" w:space="0" w:color="auto"/>
        <w:bottom w:val="none" w:sz="0" w:space="0" w:color="auto"/>
        <w:right w:val="none" w:sz="0" w:space="0" w:color="auto"/>
      </w:divBdr>
      <w:divsChild>
        <w:div w:id="1238440388">
          <w:marLeft w:val="0"/>
          <w:marRight w:val="0"/>
          <w:marTop w:val="0"/>
          <w:marBottom w:val="0"/>
          <w:divBdr>
            <w:top w:val="none" w:sz="0" w:space="0" w:color="auto"/>
            <w:left w:val="none" w:sz="0" w:space="0" w:color="auto"/>
            <w:bottom w:val="none" w:sz="0" w:space="0" w:color="auto"/>
            <w:right w:val="none" w:sz="0" w:space="0" w:color="auto"/>
          </w:divBdr>
          <w:divsChild>
            <w:div w:id="889263331">
              <w:marLeft w:val="0"/>
              <w:marRight w:val="0"/>
              <w:marTop w:val="0"/>
              <w:marBottom w:val="0"/>
              <w:divBdr>
                <w:top w:val="none" w:sz="0" w:space="0" w:color="auto"/>
                <w:left w:val="none" w:sz="0" w:space="0" w:color="auto"/>
                <w:bottom w:val="none" w:sz="0" w:space="0" w:color="auto"/>
                <w:right w:val="none" w:sz="0" w:space="0" w:color="auto"/>
              </w:divBdr>
              <w:divsChild>
                <w:div w:id="4334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3.xml"/><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yperlink" Target="https://www.sciencedirect.com/science/article/pii/S2352152X20318144" TargetMode="External"/><Relationship Id="rId16" Type="http://schemas.openxmlformats.org/officeDocument/2006/relationships/hyperlink" Target="http://www.csiro.au/contact" TargetMode="External"/><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hyperlink" Target="https://doi.org/10.25919/ghnz-bk28" TargetMode="External"/><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eader" Target="header8.xml"/><Relationship Id="rId79"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www.csiro.au/contact"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eader" Target="header4.xml"/><Relationship Id="rId41" Type="http://schemas.openxmlformats.org/officeDocument/2006/relationships/image" Target="media/image19.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csiro.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data.csiro.au/collection/csiro:65408" TargetMode="External"/><Relationship Id="rId44" Type="http://schemas.openxmlformats.org/officeDocument/2006/relationships/image" Target="media/image22.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7.xm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nc-sa/4.0/" TargetMode="External"/><Relationship Id="rId39" Type="http://schemas.openxmlformats.org/officeDocument/2006/relationships/image" Target="media/image17.emf"/><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Rectifier_(neural_networks)" TargetMode="External"/><Relationship Id="rId2" Type="http://schemas.openxmlformats.org/officeDocument/2006/relationships/hyperlink" Target="https://en.wikipedia.org/wiki/Softplus" TargetMode="External"/><Relationship Id="rId1" Type="http://schemas.openxmlformats.org/officeDocument/2006/relationships/hyperlink" Target="https://doi.org/10.25919/ghnz-bk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267\OneDrive%20-%20CSIRO\Templates\CSIRO\Technical%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FF6568E1F8614EB7C90AF6A87F0B25" ma:contentTypeVersion="19" ma:contentTypeDescription="Create a new document." ma:contentTypeScope="" ma:versionID="0aa3e875341801ca936a5ed42ca32a01">
  <xsd:schema xmlns:xsd="http://www.w3.org/2001/XMLSchema" xmlns:xs="http://www.w3.org/2001/XMLSchema" xmlns:p="http://schemas.microsoft.com/office/2006/metadata/properties" xmlns:ns2="f9d56f65-ef43-4e59-b084-d4bf4ff12e34" xmlns:ns3="7495d482-cd79-44c5-a989-adf85fc91d78" targetNamespace="http://schemas.microsoft.com/office/2006/metadata/properties" ma:root="true" ma:fieldsID="89726aaec966b62918aa4724b45db7f3" ns2:_="" ns3:_="">
    <xsd:import namespace="f9d56f65-ef43-4e59-b084-d4bf4ff12e34"/>
    <xsd:import namespace="7495d482-cd79-44c5-a989-adf85fc91d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6f65-ef43-4e59-b084-d4bf4ff12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42fca0b-3749-4d6c-8d03-cbdbf94d765c}" ma:internalName="TaxCatchAll" ma:showField="CatchAllData" ma:web="f9d56f65-ef43-4e59-b084-d4bf4ff12e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95d482-cd79-44c5-a989-adf85fc91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95d482-cd79-44c5-a989-adf85fc91d78">
      <Terms xmlns="http://schemas.microsoft.com/office/infopath/2007/PartnerControls"/>
    </lcf76f155ced4ddcb4097134ff3c332f>
    <TaxCatchAll xmlns="f9d56f65-ef43-4e59-b084-d4bf4ff12e34" xsi:nil="true"/>
    <_dlc_DocId xmlns="f9d56f65-ef43-4e59-b084-d4bf4ff12e34">HEMTPPUVZJJR-882622623-7151</_dlc_DocId>
    <_dlc_DocIdUrl xmlns="f9d56f65-ef43-4e59-b084-d4bf4ff12e34">
      <Url>https://csiroau.sharepoint.com/sites/EnergyCommunications/_layouts/15/DocIdRedir.aspx?ID=HEMTPPUVZJJR-882622623-7151</Url>
      <Description>HEMTPPUVZJJR-882622623-7151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9AFEA7-4EBB-479C-BE5C-4BC3E0A1AF57}"/>
</file>

<file path=customXml/itemProps2.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customXml/itemProps3.xml><?xml version="1.0" encoding="utf-8"?>
<ds:datastoreItem xmlns:ds="http://schemas.openxmlformats.org/officeDocument/2006/customXml" ds:itemID="{C0B03BEE-0073-439B-A181-6D7F99BCA3CA}">
  <ds:schemaRefs>
    <ds:schemaRef ds:uri="http://schemas.microsoft.com/sharepoint/v3/contenttype/forms"/>
  </ds:schemaRefs>
</ds:datastoreItem>
</file>

<file path=customXml/itemProps4.xml><?xml version="1.0" encoding="utf-8"?>
<ds:datastoreItem xmlns:ds="http://schemas.openxmlformats.org/officeDocument/2006/customXml" ds:itemID="{44C17186-5E56-4BA8-BFD7-6065AA59133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812C4D5-44D6-4A1E-A077-1D3EB2325B41}"/>
</file>

<file path=docProps/app.xml><?xml version="1.0" encoding="utf-8"?>
<Properties xmlns="http://schemas.openxmlformats.org/officeDocument/2006/extended-properties" xmlns:vt="http://schemas.openxmlformats.org/officeDocument/2006/docPropsVTypes">
  <Template>C:\Users\bri267\OneDrive - CSIRO\Templates\CSIRO\Technical Report - formal.dotx</Template>
  <TotalTime>24</TotalTime>
  <Pages>65</Pages>
  <Words>16411</Words>
  <Characters>93545</Characters>
  <Application>Microsoft Office Word</Application>
  <DocSecurity>0</DocSecurity>
  <Lines>779</Lines>
  <Paragraphs>219</Paragraphs>
  <ScaleCrop>false</ScaleCrop>
  <Company>CSIRO</Company>
  <LinksUpToDate>false</LinksUpToDate>
  <CharactersWithSpaces>109737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Brinsmead, Thomas (Energy, Newcastle)</dc:creator>
  <cp:keywords/>
  <cp:lastModifiedBy>Nimalsiri, Nanduni (Energy, Newcastle)</cp:lastModifiedBy>
  <cp:revision>36</cp:revision>
  <cp:lastPrinted>2025-05-23T01:41:00Z</cp:lastPrinted>
  <dcterms:created xsi:type="dcterms:W3CDTF">2025-06-29T06:52:00Z</dcterms:created>
  <dcterms:modified xsi:type="dcterms:W3CDTF">2025-07-10T01:28:00Z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0x010100DFFF6568E1F8614EB7C90AF6A87F0B25</vt:lpwstr>
  </property>
  <property fmtid="{D5CDD505-2E9C-101B-9397-08002B2CF9AE}" pid="5" name="_dlc_DocIdItemGuid">
    <vt:lpwstr>a4db4a0d-a9b1-442f-8b6f-28428f073e04</vt:lpwstr>
  </property>
  <property fmtid="{D5CDD505-2E9C-101B-9397-08002B2CF9AE}" pid="6" name="MediaServiceImageTags">
    <vt:lpwstr/>
  </property>
</Properties>
</file>