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45D8A" w14:textId="25272B21" w:rsidR="006624E0" w:rsidRDefault="006624E0">
      <w:pPr>
        <w:pStyle w:val="BodyText"/>
        <w:rPr>
          <w:sz w:val="56"/>
          <w:szCs w:val="56"/>
        </w:rPr>
      </w:pPr>
      <w:r>
        <w:rPr>
          <w:sz w:val="56"/>
          <w:szCs w:val="56"/>
        </w:rPr>
        <w:t xml:space="preserve"> </w:t>
      </w:r>
      <w:ins w:id="0" w:author="ABaitch 6 April 2026" w:date="2026-05-28T18:01:00Z" w16du:dateUtc="2026-05-28T08:01:00Z">
        <w:r w:rsidR="003F402F">
          <w:rPr>
            <w:noProof/>
            <w:sz w:val="56"/>
            <w:szCs w:val="56"/>
          </w:rPr>
          <mc:AlternateContent>
            <mc:Choice Requires="wps">
              <w:drawing>
                <wp:anchor distT="0" distB="0" distL="114300" distR="114300" simplePos="0" relativeHeight="251658260" behindDoc="0" locked="0" layoutInCell="1" allowOverlap="1" wp14:anchorId="6AAE62F5" wp14:editId="0E84B133">
                  <wp:simplePos x="0" y="0"/>
                  <wp:positionH relativeFrom="column">
                    <wp:posOffset>0</wp:posOffset>
                  </wp:positionH>
                  <wp:positionV relativeFrom="paragraph">
                    <wp:posOffset>985520</wp:posOffset>
                  </wp:positionV>
                  <wp:extent cx="1720850" cy="635000"/>
                  <wp:effectExtent l="0" t="0" r="0" b="0"/>
                  <wp:wrapNone/>
                  <wp:docPr id="1379150569" name="Text Box 22"/>
                  <wp:cNvGraphicFramePr/>
                  <a:graphic xmlns:a="http://schemas.openxmlformats.org/drawingml/2006/main">
                    <a:graphicData uri="http://schemas.microsoft.com/office/word/2010/wordprocessingShape">
                      <wps:wsp>
                        <wps:cNvSpPr txBox="1"/>
                        <wps:spPr>
                          <a:xfrm>
                            <a:off x="0" y="0"/>
                            <a:ext cx="1720850" cy="635000"/>
                          </a:xfrm>
                          <a:prstGeom prst="rect">
                            <a:avLst/>
                          </a:prstGeom>
                          <a:solidFill>
                            <a:schemeClr val="lt1"/>
                          </a:solidFill>
                          <a:ln w="6350">
                            <a:noFill/>
                          </a:ln>
                        </wps:spPr>
                        <wps:txbx>
                          <w:txbxContent>
                            <w:p w14:paraId="0F8D83BE" w14:textId="77777777" w:rsidR="003F402F" w:rsidRDefault="003F402F" w:rsidP="003F402F">
                              <w:r>
                                <w:rPr>
                                  <w:noProof/>
                                </w:rPr>
                                <w:drawing>
                                  <wp:inline distT="0" distB="0" distL="0" distR="0" wp14:anchorId="04FC59D2" wp14:editId="600E718D">
                                    <wp:extent cx="1505557" cy="499292"/>
                                    <wp:effectExtent l="0" t="0" r="0" b="0"/>
                                    <wp:docPr id="1179362355" name="Picture 16" descr="A purpl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64533" name="Picture 16" descr="A purple logo with text&#10;&#10;AI-generated content may be incorrect."/>
                                            <pic:cNvPicPr/>
                                          </pic:nvPicPr>
                                          <pic:blipFill>
                                            <a:blip r:embed="rId11"/>
                                            <a:stretch>
                                              <a:fillRect/>
                                            </a:stretch>
                                          </pic:blipFill>
                                          <pic:spPr>
                                            <a:xfrm>
                                              <a:off x="0" y="0"/>
                                              <a:ext cx="1523250" cy="505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E62F5" id="_x0000_t202" coordsize="21600,21600" o:spt="202" path="m,l,21600r21600,l21600,xe">
                  <v:stroke joinstyle="miter"/>
                  <v:path gradientshapeok="t" o:connecttype="rect"/>
                </v:shapetype>
                <v:shape id="Text Box 22" o:spid="_x0000_s1026" type="#_x0000_t202" style="position:absolute;margin-left:0;margin-top:77.6pt;width:135.5pt;height:50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" fillcolor="white [3201]" stroked="f" strokeweight=".5pt">
                  <v:textbox>
                    <w:txbxContent>
                      <w:p w14:paraId="0F8D83BE" w14:textId="77777777" w:rsidR="003F402F" w:rsidRDefault="003F402F" w:rsidP="003F402F">
                        <w:r>
                          <w:rPr>
                            <w:noProof/>
                          </w:rPr>
                          <w:drawing>
                            <wp:inline distT="0" distB="0" distL="0" distR="0" wp14:anchorId="04FC59D2" wp14:editId="600E718D">
                              <wp:extent cx="1505557" cy="499292"/>
                              <wp:effectExtent l="0" t="0" r="0" b="0"/>
                              <wp:docPr id="1179362355" name="Picture 16" descr="A purpl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64533" name="Picture 16" descr="A purple logo with text&#10;&#10;AI-generated content may be incorrect."/>
                                      <pic:cNvPicPr/>
                                    </pic:nvPicPr>
                                    <pic:blipFill>
                                      <a:blip r:embed="rId11"/>
                                      <a:stretch>
                                        <a:fillRect/>
                                      </a:stretch>
                                    </pic:blipFill>
                                    <pic:spPr>
                                      <a:xfrm>
                                        <a:off x="0" y="0"/>
                                        <a:ext cx="1523250" cy="505160"/>
                                      </a:xfrm>
                                      <a:prstGeom prst="rect">
                                        <a:avLst/>
                                      </a:prstGeom>
                                    </pic:spPr>
                                  </pic:pic>
                                </a:graphicData>
                              </a:graphic>
                            </wp:inline>
                          </w:drawing>
                        </w:r>
                      </w:p>
                    </w:txbxContent>
                  </v:textbox>
                </v:shape>
              </w:pict>
            </mc:Fallback>
          </mc:AlternateContent>
        </w:r>
      </w:ins>
    </w:p>
    <w:sdt>
      <w:sdtPr>
        <w:rPr>
          <w:sz w:val="56"/>
          <w:szCs w:val="56"/>
        </w:rPr>
        <w:id w:val="673003491"/>
        <w:docPartObj>
          <w:docPartGallery w:val="Cover Pages"/>
          <w:docPartUnique/>
        </w:docPartObj>
      </w:sdtPr>
      <w:sdtEndPr>
        <w:rPr>
          <w:sz w:val="22"/>
          <w:szCs w:val="22"/>
        </w:rPr>
      </w:sdtEndPr>
      <w:sdtContent>
        <w:p w14:paraId="5FD234DE" w14:textId="64D87996" w:rsidR="00CB4923" w:rsidRPr="00B35A0C" w:rsidRDefault="00D77AEF">
          <w:pPr>
            <w:pStyle w:val="BodyText"/>
            <w:rPr>
              <w:sz w:val="56"/>
              <w:szCs w:val="56"/>
            </w:rPr>
          </w:pPr>
          <w:del w:id="1" w:author="ABaitch 6 April 2026" w:date="2026-05-28T18:00:00Z" w16du:dateUtc="2026-05-28T08:00:00Z">
            <w:r w:rsidDel="003F402F">
              <w:rPr>
                <w:noProof/>
                <w:sz w:val="56"/>
                <w:szCs w:val="56"/>
              </w:rPr>
              <mc:AlternateContent>
                <mc:Choice Requires="wps">
                  <w:drawing>
                    <wp:anchor distT="0" distB="0" distL="114300" distR="114300" simplePos="0" relativeHeight="251658245" behindDoc="0" locked="0" layoutInCell="1" allowOverlap="1" wp14:anchorId="0DDBE239" wp14:editId="5FBD5C83">
                      <wp:simplePos x="0" y="0"/>
                      <wp:positionH relativeFrom="column">
                        <wp:posOffset>1075690</wp:posOffset>
                      </wp:positionH>
                      <wp:positionV relativeFrom="paragraph">
                        <wp:posOffset>219710</wp:posOffset>
                      </wp:positionV>
                      <wp:extent cx="1720850" cy="635000"/>
                      <wp:effectExtent l="0" t="0" r="12700" b="12700"/>
                      <wp:wrapNone/>
                      <wp:docPr id="1341099431" name="Text Box 22"/>
                      <wp:cNvGraphicFramePr/>
                      <a:graphic xmlns:a="http://schemas.openxmlformats.org/drawingml/2006/main">
                        <a:graphicData uri="http://schemas.microsoft.com/office/word/2010/wordprocessingShape">
                          <wps:wsp>
                            <wps:cNvSpPr txBox="1"/>
                            <wps:spPr>
                              <a:xfrm>
                                <a:off x="0" y="0"/>
                                <a:ext cx="1720850" cy="635000"/>
                              </a:xfrm>
                              <a:prstGeom prst="rect">
                                <a:avLst/>
                              </a:prstGeom>
                              <a:solidFill>
                                <a:schemeClr val="lt1"/>
                              </a:solidFill>
                              <a:ln w="6350">
                                <a:solidFill>
                                  <a:prstClr val="black"/>
                                </a:solidFill>
                              </a:ln>
                            </wps:spPr>
                            <wps:txbx>
                              <w:txbxContent>
                                <w:p w14:paraId="5EE82338" w14:textId="1EBEFAE0" w:rsidR="00D77AEF" w:rsidRDefault="00D77AEF">
                                  <w:r>
                                    <w:rPr>
                                      <w:noProof/>
                                    </w:rPr>
                                    <w:drawing>
                                      <wp:inline distT="0" distB="0" distL="0" distR="0" wp14:anchorId="1FAB387F" wp14:editId="5B119A1C">
                                        <wp:extent cx="1505557" cy="499292"/>
                                        <wp:effectExtent l="0" t="0" r="0" b="0"/>
                                        <wp:docPr id="178701958" name="Picture 16" descr="A purpl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64533" name="Picture 16" descr="A purple logo with text&#10;&#10;AI-generated content may be incorrect."/>
                                                <pic:cNvPicPr/>
                                              </pic:nvPicPr>
                                              <pic:blipFill>
                                                <a:blip r:embed="rId11"/>
                                                <a:stretch>
                                                  <a:fillRect/>
                                                </a:stretch>
                                              </pic:blipFill>
                                              <pic:spPr>
                                                <a:xfrm>
                                                  <a:off x="0" y="0"/>
                                                  <a:ext cx="1523250" cy="505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BE239" id="_x0000_s1027" type="#_x0000_t202" style="position:absolute;margin-left:84.7pt;margin-top:17.3pt;width:135.5pt;height:50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" fillcolor="white [3201]" strokeweight=".5pt">
                      <v:textbox>
                        <w:txbxContent>
                          <w:p w14:paraId="5EE82338" w14:textId="1EBEFAE0" w:rsidR="00D77AEF" w:rsidRDefault="00D77AEF">
                            <w:r>
                              <w:rPr>
                                <w:noProof/>
                              </w:rPr>
                              <w:drawing>
                                <wp:inline distT="0" distB="0" distL="0" distR="0" wp14:anchorId="1FAB387F" wp14:editId="5B119A1C">
                                  <wp:extent cx="1505557" cy="499292"/>
                                  <wp:effectExtent l="0" t="0" r="0" b="0"/>
                                  <wp:docPr id="178701958" name="Picture 16" descr="A purpl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64533" name="Picture 16" descr="A purple logo with text&#10;&#10;AI-generated content may be incorrect."/>
                                          <pic:cNvPicPr/>
                                        </pic:nvPicPr>
                                        <pic:blipFill>
                                          <a:blip r:embed="rId11"/>
                                          <a:stretch>
                                            <a:fillRect/>
                                          </a:stretch>
                                        </pic:blipFill>
                                        <pic:spPr>
                                          <a:xfrm>
                                            <a:off x="0" y="0"/>
                                            <a:ext cx="1523250" cy="505160"/>
                                          </a:xfrm>
                                          <a:prstGeom prst="rect">
                                            <a:avLst/>
                                          </a:prstGeom>
                                        </pic:spPr>
                                      </pic:pic>
                                    </a:graphicData>
                                  </a:graphic>
                                </wp:inline>
                              </w:drawing>
                            </w:r>
                          </w:p>
                        </w:txbxContent>
                      </v:textbox>
                    </v:shape>
                  </w:pict>
                </mc:Fallback>
              </mc:AlternateContent>
            </w:r>
          </w:del>
          <w:r w:rsidR="00CB4923" w:rsidRPr="00B35A0C">
            <w:rPr>
              <w:noProof/>
              <w:sz w:val="56"/>
              <w:szCs w:val="56"/>
            </w:rPr>
            <mc:AlternateContent>
              <mc:Choice Requires="wps">
                <w:drawing>
                  <wp:anchor distT="0" distB="0" distL="114300" distR="114300" simplePos="0" relativeHeight="251658251" behindDoc="0" locked="1" layoutInCell="1" allowOverlap="1" wp14:anchorId="4A3BB175" wp14:editId="3AF34E56">
                    <wp:simplePos x="0" y="0"/>
                    <wp:positionH relativeFrom="page">
                      <wp:posOffset>5082540</wp:posOffset>
                    </wp:positionH>
                    <wp:positionV relativeFrom="page">
                      <wp:posOffset>950595</wp:posOffset>
                    </wp:positionV>
                    <wp:extent cx="1745615" cy="409575"/>
                    <wp:effectExtent l="0" t="0" r="1270" b="1905"/>
                    <wp:wrapSquare wrapText="bothSides"/>
                    <wp:docPr id="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F6F488" w14:textId="77777777" w:rsidR="00CB4923" w:rsidRPr="00883E43" w:rsidRDefault="00CB492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3BB175" id="Text Box 6" o:spid="_x0000_s1028" type="#_x0000_t202" style="position:absolute;margin-left:400.2pt;margin-top:74.85pt;width:137.45pt;height:32.2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" filled="f" stroked="f" strokeweight=".5pt">
                    <v:textbox inset="0,0,0,0">
                      <w:txbxContent>
                        <w:p w14:paraId="60F6F488" w14:textId="77777777" w:rsidR="00CB4923" w:rsidRPr="00883E43" w:rsidRDefault="00CB492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v:textbox>
                    <w10:wrap type="square" anchorx="page" anchory="page"/>
                    <w10:anchorlock/>
                  </v:shape>
                </w:pict>
              </mc:Fallback>
            </mc:AlternateContent>
          </w:r>
          <w:r w:rsidR="00CB4923" w:rsidRPr="00B35A0C">
            <w:rPr>
              <w:noProof/>
              <w:sz w:val="56"/>
              <w:szCs w:val="56"/>
            </w:rPr>
            <w:drawing>
              <wp:anchor distT="0" distB="180340" distL="114300" distR="360045" simplePos="0" relativeHeight="251658250" behindDoc="1" locked="1" layoutInCell="1" allowOverlap="1" wp14:anchorId="61D8AD87" wp14:editId="4159B73A">
                <wp:simplePos x="0" y="0"/>
                <wp:positionH relativeFrom="page">
                  <wp:posOffset>723900</wp:posOffset>
                </wp:positionH>
                <wp:positionV relativeFrom="page">
                  <wp:posOffset>725805</wp:posOffset>
                </wp:positionV>
                <wp:extent cx="791362" cy="792000"/>
                <wp:effectExtent l="0" t="0" r="8890" b="8255"/>
                <wp:wrapTopAndBottom/>
                <wp:docPr id="77"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2"/>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p w14:paraId="2FF5FA12" w14:textId="5E36F506" w:rsidR="004F38A5" w:rsidRPr="00B35A0C" w:rsidRDefault="006C6F5B">
          <w:pPr>
            <w:pStyle w:val="CoverTitle"/>
            <w:rPr>
              <w:sz w:val="56"/>
              <w:szCs w:val="56"/>
            </w:rPr>
          </w:pPr>
          <w:r>
            <w:rPr>
              <w:sz w:val="56"/>
              <w:szCs w:val="56"/>
            </w:rPr>
            <w:t xml:space="preserve">AR-PST </w:t>
          </w:r>
          <w:r w:rsidR="00114945" w:rsidRPr="00B35A0C">
            <w:rPr>
              <w:sz w:val="56"/>
              <w:szCs w:val="56"/>
            </w:rPr>
            <w:t>Stage 5 Topic 1-2</w:t>
          </w:r>
          <w:r w:rsidR="00890801" w:rsidRPr="00B35A0C">
            <w:rPr>
              <w:sz w:val="56"/>
              <w:szCs w:val="56"/>
            </w:rPr>
            <w:t xml:space="preserve"> </w:t>
          </w:r>
        </w:p>
        <w:p w14:paraId="1E4308C9" w14:textId="27FA4FD8" w:rsidR="00CB4923" w:rsidRPr="00B35A0C" w:rsidRDefault="00597211">
          <w:pPr>
            <w:pStyle w:val="CoverTitle"/>
            <w:rPr>
              <w:sz w:val="56"/>
              <w:szCs w:val="56"/>
            </w:rPr>
          </w:pPr>
          <w:r>
            <w:rPr>
              <w:sz w:val="56"/>
              <w:szCs w:val="56"/>
            </w:rPr>
            <w:t>Inverter Design</w:t>
          </w:r>
          <w:r w:rsidR="00300098">
            <w:rPr>
              <w:sz w:val="56"/>
              <w:szCs w:val="56"/>
            </w:rPr>
            <w:t xml:space="preserve"> </w:t>
          </w:r>
          <w:r w:rsidR="001C77DC">
            <w:rPr>
              <w:sz w:val="56"/>
              <w:szCs w:val="56"/>
            </w:rPr>
            <w:t>– GFM Converter Standard Development</w:t>
          </w:r>
        </w:p>
        <w:p w14:paraId="0CB4BC39" w14:textId="2E70C3CE" w:rsidR="00CB4923" w:rsidRDefault="00CB4923">
          <w:pPr>
            <w:pStyle w:val="BodyText"/>
          </w:pPr>
        </w:p>
        <w:p w14:paraId="0CA588D6" w14:textId="5E70F888" w:rsidR="00CB4923" w:rsidRPr="00716588" w:rsidRDefault="00414AE0">
          <w:pPr>
            <w:pStyle w:val="CoverSubtitle"/>
            <w:framePr w:w="5897" w:h="4899" w:hRule="exact" w:hSpace="113" w:vSpace="680" w:wrap="around" w:vAnchor="page" w:hAnchor="page" w:x="1135" w:y="9294" w:anchorLock="1"/>
          </w:pPr>
          <w:r w:rsidRPr="00414AE0">
            <w:t xml:space="preserve">Grid Forming </w:t>
          </w:r>
          <w:r w:rsidR="00F91B07">
            <w:t xml:space="preserve">Converter </w:t>
          </w:r>
          <w:r w:rsidRPr="00414AE0">
            <w:t>Standard Development</w:t>
          </w:r>
        </w:p>
        <w:p w14:paraId="457F4113" w14:textId="12BF2EE0" w:rsidR="00CB4923" w:rsidRPr="007D1633" w:rsidRDefault="00FF1602">
          <w:pPr>
            <w:pStyle w:val="BodyText"/>
            <w:framePr w:w="5897" w:h="4899" w:hRule="exact" w:hSpace="113" w:vSpace="680" w:wrap="around" w:vAnchor="page" w:hAnchor="page" w:x="1135" w:y="9294" w:anchorLock="1"/>
          </w:pPr>
          <w:r>
            <w:t>Alex Baitch</w:t>
          </w:r>
        </w:p>
        <w:p w14:paraId="3DF04CBF" w14:textId="43C2D894" w:rsidR="00CB4923" w:rsidRDefault="000B1B84">
          <w:pPr>
            <w:pStyle w:val="BodyText"/>
            <w:framePr w:w="5897" w:h="4899" w:hRule="exact" w:hSpace="113" w:vSpace="680" w:wrap="around" w:vAnchor="page" w:hAnchor="page" w:x="1135" w:y="9294" w:anchorLock="1"/>
          </w:pPr>
          <w:r>
            <w:t>BES 25</w:t>
          </w:r>
          <w:r w:rsidR="00EF4C39">
            <w:t>930/3</w:t>
          </w:r>
        </w:p>
        <w:p w14:paraId="7B969538" w14:textId="6B025341" w:rsidR="00DC2D9C" w:rsidRPr="00716588" w:rsidRDefault="00235D10">
          <w:pPr>
            <w:pStyle w:val="BodyText"/>
            <w:framePr w:w="5897" w:h="4899" w:hRule="exact" w:hSpace="113" w:vSpace="680" w:wrap="around" w:vAnchor="page" w:hAnchor="page" w:x="1135" w:y="9294" w:anchorLock="1"/>
          </w:pPr>
          <w:del w:id="2" w:author="ABaitch 6 April 2026" w:date="2026-05-28T18:01:00Z" w16du:dateUtc="2026-05-28T08:01:00Z">
            <w:r w:rsidDel="003F402F">
              <w:delText>23</w:delText>
            </w:r>
            <w:r w:rsidR="00A22626" w:rsidDel="003F402F">
              <w:delText xml:space="preserve"> March</w:delText>
            </w:r>
          </w:del>
          <w:ins w:id="3" w:author="ABaitch 6 April 2026" w:date="2026-07-05T23:27:00Z" w16du:dateUtc="2026-07-05T13:27:00Z">
            <w:r w:rsidR="00E05DE0">
              <w:t xml:space="preserve">6 July </w:t>
            </w:r>
          </w:ins>
          <w:ins w:id="4" w:author="ABaitch 30June2026" w:date="2026-06-30T17:07:00Z" w16du:dateUtc="2026-06-30T07:07:00Z">
            <w:del w:id="5" w:author="ABaitch 6 April 2026" w:date="2026-07-05T23:27:00Z" w16du:dateUtc="2026-07-05T13:27:00Z">
              <w:r w:rsidR="00E25D1C" w:rsidDel="00E05DE0">
                <w:delText>June</w:delText>
              </w:r>
            </w:del>
          </w:ins>
          <w:r w:rsidR="00A22626">
            <w:t xml:space="preserve"> 2026</w:t>
          </w:r>
        </w:p>
        <w:p w14:paraId="46BD02DE" w14:textId="62B71281" w:rsidR="00CB4923" w:rsidRPr="007D1633" w:rsidRDefault="00CB4923">
          <w:pPr>
            <w:pStyle w:val="BodyText"/>
            <w:framePr w:w="5897" w:h="4899" w:hRule="exact" w:hSpace="113" w:vSpace="680" w:wrap="around" w:vAnchor="page" w:hAnchor="page" w:x="1135" w:y="9294" w:anchorLock="1"/>
          </w:pPr>
        </w:p>
        <w:p w14:paraId="751504C5" w14:textId="5A192225" w:rsidR="00F42F4E" w:rsidRPr="00F42F4E" w:rsidRDefault="00F42F4E" w:rsidP="00F42F4E">
          <w:pPr>
            <w:pStyle w:val="BodyText"/>
            <w:framePr w:w="5897" w:h="4899" w:hRule="exact" w:hSpace="113" w:vSpace="680" w:wrap="around" w:vAnchor="page" w:hAnchor="page" w:x="1135" w:y="9294" w:anchorLock="1"/>
          </w:pPr>
          <w:r w:rsidRPr="00F42F4E">
            <w:t>Commonwealth Scientific and Industrial Research</w:t>
          </w:r>
          <w:r w:rsidR="00757CA9">
            <w:t xml:space="preserve"> </w:t>
          </w:r>
          <w:r w:rsidRPr="00F42F4E">
            <w:t>Organisation</w:t>
          </w:r>
        </w:p>
        <w:p w14:paraId="5C23E36D" w14:textId="74B4A230" w:rsidR="00CB4923" w:rsidRPr="00B224A0" w:rsidRDefault="00F42F4E" w:rsidP="00F42F4E">
          <w:pPr>
            <w:pStyle w:val="BodyText"/>
            <w:framePr w:w="5897" w:h="4899" w:hRule="exact" w:hSpace="113" w:vSpace="680" w:wrap="around" w:vAnchor="page" w:hAnchor="page" w:x="1135" w:y="9294" w:anchorLock="1"/>
          </w:pPr>
          <w:r w:rsidRPr="00F42F4E">
            <w:t>Australian Energy Market Operator</w:t>
          </w:r>
        </w:p>
        <w:p w14:paraId="7F39340D" w14:textId="12E7BA4B" w:rsidR="00CB4923" w:rsidRDefault="00D01B27">
          <w:pPr>
            <w:pStyle w:val="BodyText"/>
            <w:framePr w:w="9809" w:h="1701" w:hRule="exact" w:wrap="notBeside" w:hAnchor="margin" w:yAlign="bottom" w:anchorLock="1"/>
          </w:pPr>
          <w:r>
            <w:rPr>
              <w:noProof/>
            </w:rPr>
            <w:drawing>
              <wp:anchor distT="0" distB="0" distL="114300" distR="114300" simplePos="0" relativeHeight="251658253" behindDoc="0" locked="0" layoutInCell="1" allowOverlap="1" wp14:anchorId="645E1277" wp14:editId="313413E6">
                <wp:simplePos x="0" y="0"/>
                <wp:positionH relativeFrom="column">
                  <wp:posOffset>927100</wp:posOffset>
                </wp:positionH>
                <wp:positionV relativeFrom="paragraph">
                  <wp:posOffset>9017000</wp:posOffset>
                </wp:positionV>
                <wp:extent cx="1231900" cy="407670"/>
                <wp:effectExtent l="0" t="0" r="6350" b="0"/>
                <wp:wrapSquare wrapText="bothSides"/>
                <wp:docPr id="166621547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0" cy="407670"/>
                        </a:xfrm>
                        <a:prstGeom prst="rect">
                          <a:avLst/>
                        </a:prstGeom>
                        <a:noFill/>
                        <a:ln>
                          <a:noFill/>
                        </a:ln>
                      </pic:spPr>
                    </pic:pic>
                  </a:graphicData>
                </a:graphic>
              </wp:anchor>
            </w:drawing>
          </w:r>
          <w:r w:rsidR="00177C16">
            <w:rPr>
              <w:noProof/>
            </w:rPr>
            <w:t xml:space="preserve"> </w:t>
          </w:r>
          <w:r w:rsidR="000C53C4">
            <w:rPr>
              <w:noProof/>
            </w:rPr>
            <w:drawing>
              <wp:inline distT="0" distB="0" distL="0" distR="0" wp14:anchorId="4E39D4F7" wp14:editId="1BABD79B">
                <wp:extent cx="920750" cy="436252"/>
                <wp:effectExtent l="0" t="0" r="0" b="1905"/>
                <wp:docPr id="50238796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0598" cy="450394"/>
                        </a:xfrm>
                        <a:prstGeom prst="rect">
                          <a:avLst/>
                        </a:prstGeom>
                        <a:noFill/>
                        <a:ln>
                          <a:noFill/>
                        </a:ln>
                      </pic:spPr>
                    </pic:pic>
                  </a:graphicData>
                </a:graphic>
              </wp:inline>
            </w:drawing>
          </w:r>
          <w:r w:rsidR="00244D06">
            <w:rPr>
              <w:noProof/>
            </w:rPr>
            <w:t xml:space="preserve">  </w:t>
          </w:r>
          <w:r w:rsidR="000C53C4">
            <w:rPr>
              <w:noProof/>
            </w:rPr>
            <w:t xml:space="preserve">   </w:t>
          </w:r>
          <w:r w:rsidR="00244D06">
            <w:rPr>
              <w:noProof/>
            </w:rPr>
            <w:t xml:space="preserve">  </w:t>
          </w:r>
          <w:r w:rsidR="00244D06">
            <w:rPr>
              <w:noProof/>
            </w:rPr>
            <w:drawing>
              <wp:inline distT="0" distB="0" distL="0" distR="0" wp14:anchorId="370CCC2B" wp14:editId="6D041EC5">
                <wp:extent cx="1186464" cy="456565"/>
                <wp:effectExtent l="0" t="0" r="0" b="635"/>
                <wp:docPr id="16353729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3049" cy="497580"/>
                        </a:xfrm>
                        <a:prstGeom prst="rect">
                          <a:avLst/>
                        </a:prstGeom>
                        <a:noFill/>
                        <a:ln>
                          <a:noFill/>
                        </a:ln>
                      </pic:spPr>
                    </pic:pic>
                  </a:graphicData>
                </a:graphic>
              </wp:inline>
            </w:drawing>
          </w:r>
          <w:r w:rsidR="00F730AA">
            <w:t xml:space="preserve"> </w:t>
          </w:r>
          <w:r w:rsidR="000C53C4">
            <w:t xml:space="preserve">                          </w:t>
          </w:r>
          <w:r w:rsidR="00F730AA">
            <w:t xml:space="preserve">  </w:t>
          </w:r>
          <w:r w:rsidR="00451FDB">
            <w:t xml:space="preserve">  </w:t>
          </w:r>
          <w:r w:rsidR="00451FDB">
            <w:rPr>
              <w:noProof/>
            </w:rPr>
            <w:drawing>
              <wp:inline distT="0" distB="0" distL="0" distR="0" wp14:anchorId="699B9FC7" wp14:editId="19515B64">
                <wp:extent cx="1353345" cy="433070"/>
                <wp:effectExtent l="0" t="0" r="0" b="5080"/>
                <wp:docPr id="1949217347" name="Picture 17"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17347" name="Picture 17" descr="A close up of a sign&#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9780" cy="438329"/>
                        </a:xfrm>
                        <a:prstGeom prst="rect">
                          <a:avLst/>
                        </a:prstGeom>
                        <a:noFill/>
                        <a:ln>
                          <a:noFill/>
                        </a:ln>
                      </pic:spPr>
                    </pic:pic>
                  </a:graphicData>
                </a:graphic>
              </wp:inline>
            </w:drawing>
          </w:r>
          <w:r w:rsidR="006D38E8">
            <w:t xml:space="preserve"> </w:t>
          </w:r>
          <w:r w:rsidR="006D38E8">
            <w:rPr>
              <w:noProof/>
            </w:rPr>
            <w:drawing>
              <wp:inline distT="0" distB="0" distL="0" distR="0" wp14:anchorId="6D195B6C" wp14:editId="00D53FA4">
                <wp:extent cx="1000125" cy="500063"/>
                <wp:effectExtent l="0" t="0" r="0" b="0"/>
                <wp:docPr id="1903184360" name="Picture 1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84360" name="Picture 18" descr="A blue and white logo&#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5068" cy="502535"/>
                        </a:xfrm>
                        <a:prstGeom prst="rect">
                          <a:avLst/>
                        </a:prstGeom>
                        <a:noFill/>
                        <a:ln>
                          <a:noFill/>
                        </a:ln>
                      </pic:spPr>
                    </pic:pic>
                  </a:graphicData>
                </a:graphic>
              </wp:inline>
            </w:drawing>
          </w:r>
        </w:p>
        <w:p w14:paraId="138D2BC6" w14:textId="35FE4106" w:rsidR="00CB4923" w:rsidRDefault="00CB4923">
          <w:pPr>
            <w:spacing w:after="0"/>
            <w:rPr>
              <w:sz w:val="24"/>
            </w:rPr>
          </w:pPr>
          <w:r w:rsidRPr="004F3C06">
            <w:rPr>
              <w:noProof/>
            </w:rPr>
            <mc:AlternateContent>
              <mc:Choice Requires="wps">
                <w:drawing>
                  <wp:anchor distT="0" distB="0" distL="114300" distR="114300" simplePos="0" relativeHeight="251658252" behindDoc="1" locked="1" layoutInCell="1" allowOverlap="1" wp14:anchorId="3E6E9988" wp14:editId="2310FF87">
                    <wp:simplePos x="0" y="0"/>
                    <wp:positionH relativeFrom="page">
                      <wp:posOffset>0</wp:posOffset>
                    </wp:positionH>
                    <wp:positionV relativeFrom="page">
                      <wp:posOffset>5325110</wp:posOffset>
                    </wp:positionV>
                    <wp:extent cx="7560000" cy="0"/>
                    <wp:effectExtent l="0" t="19050" r="22225" b="19050"/>
                    <wp:wrapNone/>
                    <wp:docPr id="108" name="Straight Connector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D5D98D" id="Straight Connector 108" o:spid="_x0000_s1026" alt="&quot;&quot;" style="position:absolute;z-index:-2516582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19.3pt" to="595.3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r w:rsidRPr="004F3C06">
            <w:rPr>
              <w:noProof/>
            </w:rPr>
            <mc:AlternateContent>
              <mc:Choice Requires="wpg">
                <w:drawing>
                  <wp:anchor distT="0" distB="0" distL="720090" distR="114300" simplePos="0" relativeHeight="251658249" behindDoc="1" locked="1" layoutInCell="1" allowOverlap="1" wp14:anchorId="3673E10B" wp14:editId="1746EB9E">
                    <wp:simplePos x="0" y="0"/>
                    <wp:positionH relativeFrom="page">
                      <wp:posOffset>4770755</wp:posOffset>
                    </wp:positionH>
                    <wp:positionV relativeFrom="page">
                      <wp:posOffset>2570480</wp:posOffset>
                    </wp:positionV>
                    <wp:extent cx="5551200" cy="554400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109" name="Group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200" cy="5544000"/>
                              <a:chOff x="0" y="0"/>
                              <a:chExt cx="5410200" cy="5403215"/>
                            </a:xfrm>
                          </wpg:grpSpPr>
                          <wps:wsp>
                            <wps:cNvPr id="110" name="Oval 110"/>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CE97BB" id="Group 109" o:spid="_x0000_s1026" alt="&quot;&quot;" style="position:absolute;margin-left:375.65pt;margin-top:202.4pt;width:437.1pt;height:436.55pt;z-index:-251658231;mso-wrap-distance-left:56.7pt;mso-position-horizontal-relative:page;mso-position-vertical-relative:page;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">
                    <o:lock v:ext="edit" aspectratio="t"/>
                    <v:oval id="Oval 110"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page"/>
                    <w10:anchorlock/>
                  </v:group>
                </w:pict>
              </mc:Fallback>
            </mc:AlternateContent>
          </w:r>
          <w:r>
            <w:br w:type="page"/>
          </w:r>
        </w:p>
      </w:sdtContent>
    </w:sdt>
    <w:p w14:paraId="11B8C1D7" w14:textId="77777777" w:rsidR="00A943B2" w:rsidRPr="00D1044D" w:rsidRDefault="00A943B2" w:rsidP="00D1044D">
      <w:pPr>
        <w:pStyle w:val="VersoPageHeading"/>
      </w:pPr>
      <w:r w:rsidRPr="00D1044D">
        <w:lastRenderedPageBreak/>
        <w:t>Citation</w:t>
      </w:r>
    </w:p>
    <w:p w14:paraId="78F1BD99" w14:textId="24C4DCE2" w:rsidR="00E03D7D" w:rsidDel="007E4D1F" w:rsidRDefault="00E03D7D" w:rsidP="00E03D7D">
      <w:pPr>
        <w:pStyle w:val="BodyText"/>
        <w:rPr>
          <w:del w:id="6" w:author="Braslavsky, Julio (Energy, Newcastle)" w:date="2026-06-04T16:17:00Z" w16du:dateUtc="2026-06-04T06:17:00Z"/>
        </w:rPr>
      </w:pPr>
      <w:r>
        <w:t>A. Baitch (2026) AR-PST Topic 1</w:t>
      </w:r>
      <w:r w:rsidR="006A1376">
        <w:t>-2</w:t>
      </w:r>
      <w:r>
        <w:t xml:space="preserve"> – Inverter Design –</w:t>
      </w:r>
      <w:r w:rsidR="00CB7627">
        <w:t xml:space="preserve"> </w:t>
      </w:r>
      <w:r>
        <w:t>Grid</w:t>
      </w:r>
      <w:r w:rsidR="00CB7627">
        <w:t>-</w:t>
      </w:r>
      <w:r>
        <w:t xml:space="preserve">Forming </w:t>
      </w:r>
      <w:r w:rsidR="001C4353">
        <w:t xml:space="preserve">Converter </w:t>
      </w:r>
      <w:r>
        <w:t>Standard</w:t>
      </w:r>
      <w:ins w:id="7" w:author="Braslavsky, Julio (Energy, Newcastle)" w:date="2026-06-04T16:17:00Z" w16du:dateUtc="2026-06-04T06:17:00Z">
        <w:r w:rsidR="007E4D1F">
          <w:t xml:space="preserve"> </w:t>
        </w:r>
      </w:ins>
    </w:p>
    <w:p w14:paraId="77F12041" w14:textId="74A9590C" w:rsidR="00A943B2" w:rsidRPr="00F444B7" w:rsidRDefault="00E03D7D" w:rsidP="00E03D7D">
      <w:pPr>
        <w:pStyle w:val="BodyText"/>
      </w:pPr>
      <w:r>
        <w:t>Development</w:t>
      </w:r>
      <w:ins w:id="8" w:author="Braslavsky, Julio (Energy, Newcastle)" w:date="2026-06-04T16:17:00Z" w16du:dateUtc="2026-06-04T06:17:00Z">
        <w:r w:rsidR="00F33CA9">
          <w:t>.</w:t>
        </w:r>
      </w:ins>
    </w:p>
    <w:p w14:paraId="786F64EE" w14:textId="77777777" w:rsidR="00A943B2" w:rsidRDefault="00A943B2" w:rsidP="00D1044D">
      <w:pPr>
        <w:pStyle w:val="VersoPageHeading"/>
      </w:pPr>
      <w:r>
        <w:t xml:space="preserve">Copyright </w:t>
      </w:r>
    </w:p>
    <w:p w14:paraId="64800076" w14:textId="397A1E45" w:rsidR="00A943B2" w:rsidRDefault="004D7860" w:rsidP="00DC2413">
      <w:pPr>
        <w:pStyle w:val="BodyText"/>
      </w:pPr>
      <w:r w:rsidRPr="004D7860">
        <w:t xml:space="preserve">© Commonwealth Scientific and Industrial Research Organisation </w:t>
      </w:r>
      <w:del w:id="9" w:author="ABaitch 4Oct2025" w:date="2026-05-29T20:38:00Z" w16du:dateUtc="2026-05-29T10:38:00Z">
        <w:r w:rsidRPr="004D7860" w:rsidDel="003D4C99">
          <w:delText>20XX</w:delText>
        </w:r>
      </w:del>
      <w:ins w:id="10" w:author="ABaitch 4Oct2025" w:date="2026-05-29T20:38:00Z" w16du:dateUtc="2026-05-29T10:38:00Z">
        <w:r w:rsidR="003D4C99" w:rsidRPr="004D7860">
          <w:t>20</w:t>
        </w:r>
        <w:r w:rsidR="003D4C99">
          <w:t>26</w:t>
        </w:r>
      </w:ins>
      <w:r>
        <w:t xml:space="preserve">. </w:t>
      </w:r>
      <w:r w:rsidR="00A943B2">
        <w:t>To the extent permitted by law, all rights are reserved and no part of this publication covered by copyright may be reproduced or copied in any form or by any means except with the written permission of CSIRO.</w:t>
      </w:r>
    </w:p>
    <w:p w14:paraId="1D9E8E67" w14:textId="77777777" w:rsidR="00A943B2" w:rsidRDefault="00A943B2" w:rsidP="00D1044D">
      <w:pPr>
        <w:pStyle w:val="VersoPageHeading"/>
      </w:pPr>
      <w:r>
        <w:t>Important disclaimer</w:t>
      </w:r>
    </w:p>
    <w:p w14:paraId="66C9CF98" w14:textId="77777777" w:rsidR="00A943B2" w:rsidRDefault="00A943B2" w:rsidP="00DC2413">
      <w:pPr>
        <w:pStyle w:val="BodyText"/>
      </w:pPr>
      <w:r>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14:paraId="672DF3AD" w14:textId="54DACCEE" w:rsidR="00590FC9" w:rsidRDefault="004D1FAA" w:rsidP="00590FC9">
      <w:pPr>
        <w:pStyle w:val="BodyText"/>
      </w:pPr>
      <w:bookmarkStart w:id="11" w:name="_Hlk85218697"/>
      <w:r>
        <w:t>CSIRO i</w:t>
      </w:r>
      <w:r w:rsidRPr="002F6753">
        <w:t xml:space="preserve">s committed to providing web accessible content wherever possible. If you are having difficulties with accessing this </w:t>
      </w:r>
      <w:r w:rsidR="00CB7627" w:rsidRPr="002F6753">
        <w:t>document,</w:t>
      </w:r>
      <w:r w:rsidRPr="002F6753">
        <w:t xml:space="preserve"> please contact</w:t>
      </w:r>
      <w:r>
        <w:t xml:space="preserve"> </w:t>
      </w:r>
      <w:hyperlink r:id="rId17" w:tooltip="Contact CSIRO" w:history="1">
        <w:r>
          <w:rPr>
            <w:rStyle w:val="Hyperlink"/>
          </w:rPr>
          <w:t>csiro.au</w:t>
        </w:r>
      </w:hyperlink>
      <w:r>
        <w:rPr>
          <w:rStyle w:val="Hyperlink"/>
        </w:rPr>
        <w:t>/contact</w:t>
      </w:r>
      <w:bookmarkEnd w:id="11"/>
      <w:r w:rsidR="002F6753">
        <w:t>.</w:t>
      </w:r>
    </w:p>
    <w:p w14:paraId="68EA1E8B" w14:textId="77777777" w:rsidR="004A6521" w:rsidRDefault="004A6521" w:rsidP="004A6521">
      <w:pPr>
        <w:pStyle w:val="VersoPageHeading"/>
      </w:pPr>
      <w:r>
        <w:t>Acknowledgement of Country</w:t>
      </w:r>
    </w:p>
    <w:p w14:paraId="78A2AD82" w14:textId="68521467" w:rsidR="004A6521" w:rsidRDefault="004A6521" w:rsidP="004A6521">
      <w:pPr>
        <w:pStyle w:val="BodyText"/>
      </w:pPr>
      <w:r>
        <w:t>CSIRO acknowledges the Traditional Owners of the lands, seas and waters of the are</w:t>
      </w:r>
      <w:r w:rsidR="00222309">
        <w:t>a</w:t>
      </w:r>
      <w:r>
        <w:t xml:space="preserve"> that we live and work on across Australia and pays its respects to Elders past and present. CSIRO recognises that Aboriginal and Torres Strait Islander peoples have made, and will continue to make, extraordinary contributions to Australian life including in cultural, economic, and scientific domains.</w:t>
      </w:r>
    </w:p>
    <w:p w14:paraId="13E74D77" w14:textId="77777777" w:rsidR="004A6521" w:rsidRDefault="004A6521" w:rsidP="00590FC9">
      <w:pPr>
        <w:pStyle w:val="BodyText"/>
        <w:sectPr w:rsidR="004A6521" w:rsidSect="00AE0D97">
          <w:headerReference w:type="even" r:id="rId18"/>
          <w:headerReference w:type="default" r:id="rId19"/>
          <w:footerReference w:type="even" r:id="rId20"/>
          <w:footerReference w:type="default" r:id="rId21"/>
          <w:headerReference w:type="first" r:id="rId22"/>
          <w:footerReference w:type="first" r:id="rId23"/>
          <w:pgSz w:w="11906" w:h="16838" w:code="9"/>
          <w:pgMar w:top="1134" w:right="1134" w:bottom="1134" w:left="1134" w:header="510" w:footer="624" w:gutter="0"/>
          <w:pgNumType w:fmt="lowerRoman" w:start="1"/>
          <w:cols w:space="284"/>
          <w:docGrid w:linePitch="360"/>
        </w:sectPr>
      </w:pPr>
    </w:p>
    <w:p w14:paraId="2612E198" w14:textId="77777777" w:rsidR="00A943B2" w:rsidRDefault="00A943B2" w:rsidP="00D1044D">
      <w:pPr>
        <w:pStyle w:val="Heading1noTOC"/>
      </w:pPr>
      <w:r w:rsidRPr="00890BD7">
        <w:lastRenderedPageBreak/>
        <w:t>Contents</w:t>
      </w:r>
    </w:p>
    <w:p w14:paraId="26A9446C" w14:textId="4D11885B" w:rsidR="00E75199" w:rsidRDefault="009959BB">
      <w:pPr>
        <w:pStyle w:val="TOC2"/>
        <w:rPr>
          <w:ins w:id="12" w:author="ABaitch 6July2026" w:date="2026-07-06T00:48:00Z" w16du:dateUtc="2026-07-05T14:48:00Z"/>
          <w:rFonts w:asciiTheme="minorHAnsi" w:eastAsiaTheme="minorEastAsia" w:hAnsiTheme="minorHAnsi" w:cstheme="minorBidi"/>
          <w:color w:val="auto"/>
          <w:kern w:val="2"/>
          <w:szCs w:val="24"/>
          <w14:ligatures w14:val="standardContextual"/>
        </w:rPr>
      </w:pPr>
      <w:r>
        <w:fldChar w:fldCharType="begin"/>
      </w:r>
      <w:r w:rsidR="00462182" w:rsidRPr="003972BC">
        <w:instrText xml:space="preserve"> TOC \h \z \t "Heading 1,2,Heading 2,3,PartTitle,1,Heading 1 Numbered,2,Heading 1 not numbered,2,Heading 2 not numbered,3,Appendix Heading 1,2" </w:instrText>
      </w:r>
      <w:r>
        <w:fldChar w:fldCharType="separate"/>
      </w:r>
      <w:ins w:id="13" w:author="ABaitch 6July2026" w:date="2026-07-06T00:48:00Z" w16du:dateUtc="2026-07-05T14:48:00Z">
        <w:r w:rsidR="00E75199" w:rsidRPr="005F13C4">
          <w:rPr>
            <w:rStyle w:val="Hyperlink"/>
          </w:rPr>
          <w:fldChar w:fldCharType="begin"/>
        </w:r>
        <w:r w:rsidR="00E75199" w:rsidRPr="005F13C4">
          <w:rPr>
            <w:rStyle w:val="Hyperlink"/>
          </w:rPr>
          <w:instrText xml:space="preserve"> </w:instrText>
        </w:r>
        <w:r w:rsidR="00E75199">
          <w:instrText>HYPERLINK \l "_Toc234191328"</w:instrText>
        </w:r>
        <w:r w:rsidR="00E75199" w:rsidRPr="005F13C4">
          <w:rPr>
            <w:rStyle w:val="Hyperlink"/>
          </w:rPr>
          <w:instrText xml:space="preserve"> </w:instrText>
        </w:r>
        <w:r w:rsidR="00E75199" w:rsidRPr="005F13C4">
          <w:rPr>
            <w:rStyle w:val="Hyperlink"/>
          </w:rPr>
        </w:r>
        <w:r w:rsidR="00E75199" w:rsidRPr="005F13C4">
          <w:rPr>
            <w:rStyle w:val="Hyperlink"/>
          </w:rPr>
          <w:fldChar w:fldCharType="separate"/>
        </w:r>
        <w:r w:rsidR="00E75199" w:rsidRPr="005F13C4">
          <w:rPr>
            <w:rStyle w:val="Hyperlink"/>
          </w:rPr>
          <w:t>Acknowledgments</w:t>
        </w:r>
        <w:r w:rsidR="00E75199">
          <w:rPr>
            <w:webHidden/>
          </w:rPr>
          <w:tab/>
        </w:r>
        <w:r w:rsidR="00E75199">
          <w:rPr>
            <w:webHidden/>
          </w:rPr>
          <w:fldChar w:fldCharType="begin"/>
        </w:r>
        <w:r w:rsidR="00E75199">
          <w:rPr>
            <w:webHidden/>
          </w:rPr>
          <w:instrText xml:space="preserve"> PAGEREF _Toc234191328 \h </w:instrText>
        </w:r>
        <w:r w:rsidR="00E75199">
          <w:rPr>
            <w:webHidden/>
          </w:rPr>
        </w:r>
        <w:r w:rsidR="00E75199">
          <w:rPr>
            <w:webHidden/>
          </w:rPr>
          <w:fldChar w:fldCharType="separate"/>
        </w:r>
        <w:r w:rsidR="00E75199">
          <w:rPr>
            <w:webHidden/>
          </w:rPr>
          <w:t>iv</w:t>
        </w:r>
        <w:r w:rsidR="00E75199">
          <w:rPr>
            <w:webHidden/>
          </w:rPr>
          <w:fldChar w:fldCharType="end"/>
        </w:r>
        <w:r w:rsidR="00E75199" w:rsidRPr="005F13C4">
          <w:rPr>
            <w:rStyle w:val="Hyperlink"/>
          </w:rPr>
          <w:fldChar w:fldCharType="end"/>
        </w:r>
      </w:ins>
    </w:p>
    <w:p w14:paraId="46B2BBCD" w14:textId="517B7988" w:rsidR="00E75199" w:rsidRDefault="00E75199">
      <w:pPr>
        <w:pStyle w:val="TOC2"/>
        <w:rPr>
          <w:ins w:id="14" w:author="ABaitch 6July2026" w:date="2026-07-06T00:48:00Z" w16du:dateUtc="2026-07-05T14:48:00Z"/>
          <w:rFonts w:asciiTheme="minorHAnsi" w:eastAsiaTheme="minorEastAsia" w:hAnsiTheme="minorHAnsi" w:cstheme="minorBidi"/>
          <w:color w:val="auto"/>
          <w:kern w:val="2"/>
          <w:szCs w:val="24"/>
          <w14:ligatures w14:val="standardContextual"/>
        </w:rPr>
      </w:pPr>
      <w:ins w:id="15" w:author="ABaitch 6July2026" w:date="2026-07-06T00:48:00Z" w16du:dateUtc="2026-07-05T14:48:00Z">
        <w:r w:rsidRPr="005F13C4">
          <w:rPr>
            <w:rStyle w:val="Hyperlink"/>
          </w:rPr>
          <w:fldChar w:fldCharType="begin"/>
        </w:r>
        <w:r w:rsidRPr="005F13C4">
          <w:rPr>
            <w:rStyle w:val="Hyperlink"/>
          </w:rPr>
          <w:instrText xml:space="preserve"> </w:instrText>
        </w:r>
        <w:r>
          <w:instrText>HYPERLINK \l "_Toc234191329"</w:instrText>
        </w:r>
        <w:r w:rsidRPr="005F13C4">
          <w:rPr>
            <w:rStyle w:val="Hyperlink"/>
          </w:rPr>
          <w:instrText xml:space="preserve"> </w:instrText>
        </w:r>
        <w:r w:rsidRPr="005F13C4">
          <w:rPr>
            <w:rStyle w:val="Hyperlink"/>
          </w:rPr>
        </w:r>
        <w:r w:rsidRPr="005F13C4">
          <w:rPr>
            <w:rStyle w:val="Hyperlink"/>
          </w:rPr>
          <w:fldChar w:fldCharType="separate"/>
        </w:r>
        <w:r w:rsidRPr="005F13C4">
          <w:rPr>
            <w:rStyle w:val="Hyperlink"/>
          </w:rPr>
          <w:t>Executive summary</w:t>
        </w:r>
        <w:r>
          <w:rPr>
            <w:webHidden/>
          </w:rPr>
          <w:tab/>
        </w:r>
        <w:r>
          <w:rPr>
            <w:webHidden/>
          </w:rPr>
          <w:fldChar w:fldCharType="begin"/>
        </w:r>
        <w:r>
          <w:rPr>
            <w:webHidden/>
          </w:rPr>
          <w:instrText xml:space="preserve"> PAGEREF _Toc234191329 \h </w:instrText>
        </w:r>
        <w:r>
          <w:rPr>
            <w:webHidden/>
          </w:rPr>
        </w:r>
        <w:r>
          <w:rPr>
            <w:webHidden/>
          </w:rPr>
          <w:fldChar w:fldCharType="separate"/>
        </w:r>
        <w:r>
          <w:rPr>
            <w:webHidden/>
          </w:rPr>
          <w:t>v</w:t>
        </w:r>
        <w:r>
          <w:rPr>
            <w:webHidden/>
          </w:rPr>
          <w:fldChar w:fldCharType="end"/>
        </w:r>
        <w:r w:rsidRPr="005F13C4">
          <w:rPr>
            <w:rStyle w:val="Hyperlink"/>
          </w:rPr>
          <w:fldChar w:fldCharType="end"/>
        </w:r>
      </w:ins>
    </w:p>
    <w:p w14:paraId="51DB75C6" w14:textId="5025DC0E" w:rsidR="00E75199" w:rsidRDefault="00E75199">
      <w:pPr>
        <w:pStyle w:val="TOC2"/>
        <w:rPr>
          <w:ins w:id="16" w:author="ABaitch 6July2026" w:date="2026-07-06T00:48:00Z" w16du:dateUtc="2026-07-05T14:48:00Z"/>
          <w:rFonts w:asciiTheme="minorHAnsi" w:eastAsiaTheme="minorEastAsia" w:hAnsiTheme="minorHAnsi" w:cstheme="minorBidi"/>
          <w:color w:val="auto"/>
          <w:kern w:val="2"/>
          <w:szCs w:val="24"/>
          <w14:ligatures w14:val="standardContextual"/>
        </w:rPr>
      </w:pPr>
      <w:ins w:id="17" w:author="ABaitch 6July2026" w:date="2026-07-06T00:48:00Z" w16du:dateUtc="2026-07-05T14:48:00Z">
        <w:r w:rsidRPr="005F13C4">
          <w:rPr>
            <w:rStyle w:val="Hyperlink"/>
          </w:rPr>
          <w:fldChar w:fldCharType="begin"/>
        </w:r>
        <w:r w:rsidRPr="005F13C4">
          <w:rPr>
            <w:rStyle w:val="Hyperlink"/>
          </w:rPr>
          <w:instrText xml:space="preserve"> </w:instrText>
        </w:r>
        <w:r>
          <w:instrText>HYPERLINK \l "_Toc234191330"</w:instrText>
        </w:r>
        <w:r w:rsidRPr="005F13C4">
          <w:rPr>
            <w:rStyle w:val="Hyperlink"/>
          </w:rPr>
          <w:instrText xml:space="preserve"> </w:instrText>
        </w:r>
        <w:r w:rsidRPr="005F13C4">
          <w:rPr>
            <w:rStyle w:val="Hyperlink"/>
          </w:rPr>
        </w:r>
        <w:r w:rsidRPr="005F13C4">
          <w:rPr>
            <w:rStyle w:val="Hyperlink"/>
          </w:rPr>
          <w:fldChar w:fldCharType="separate"/>
        </w:r>
        <w:r w:rsidRPr="005F13C4">
          <w:rPr>
            <w:rStyle w:val="Hyperlink"/>
          </w:rPr>
          <w:t>1</w:t>
        </w:r>
        <w:r>
          <w:rPr>
            <w:rFonts w:asciiTheme="minorHAnsi" w:eastAsiaTheme="minorEastAsia" w:hAnsiTheme="minorHAnsi" w:cstheme="minorBidi"/>
            <w:color w:val="auto"/>
            <w:kern w:val="2"/>
            <w:szCs w:val="24"/>
            <w14:ligatures w14:val="standardContextual"/>
          </w:rPr>
          <w:tab/>
        </w:r>
        <w:r w:rsidRPr="005F13C4">
          <w:rPr>
            <w:rStyle w:val="Hyperlink"/>
          </w:rPr>
          <w:t>Introduction</w:t>
        </w:r>
        <w:r>
          <w:rPr>
            <w:webHidden/>
          </w:rPr>
          <w:tab/>
        </w:r>
        <w:r>
          <w:rPr>
            <w:webHidden/>
          </w:rPr>
          <w:fldChar w:fldCharType="begin"/>
        </w:r>
        <w:r>
          <w:rPr>
            <w:webHidden/>
          </w:rPr>
          <w:instrText xml:space="preserve"> PAGEREF _Toc234191330 \h </w:instrText>
        </w:r>
        <w:r>
          <w:rPr>
            <w:webHidden/>
          </w:rPr>
        </w:r>
        <w:r>
          <w:rPr>
            <w:webHidden/>
          </w:rPr>
          <w:fldChar w:fldCharType="separate"/>
        </w:r>
        <w:r>
          <w:rPr>
            <w:webHidden/>
          </w:rPr>
          <w:t>8</w:t>
        </w:r>
        <w:r>
          <w:rPr>
            <w:webHidden/>
          </w:rPr>
          <w:fldChar w:fldCharType="end"/>
        </w:r>
        <w:r w:rsidRPr="005F13C4">
          <w:rPr>
            <w:rStyle w:val="Hyperlink"/>
          </w:rPr>
          <w:fldChar w:fldCharType="end"/>
        </w:r>
      </w:ins>
    </w:p>
    <w:p w14:paraId="6B41FFA6" w14:textId="2E64E81D" w:rsidR="00E75199" w:rsidRDefault="00E75199">
      <w:pPr>
        <w:pStyle w:val="TOC3"/>
        <w:rPr>
          <w:ins w:id="18"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19"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"_Toc234191331"</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1.1</w:t>
        </w:r>
        <w:r>
          <w:rPr>
            <w:rFonts w:asciiTheme="minorHAnsi" w:eastAsiaTheme="minorEastAsia" w:hAnsiTheme="minorHAnsi" w:cstheme="minorBidi"/>
            <w:noProof/>
            <w:color w:val="auto"/>
            <w:kern w:val="2"/>
            <w:szCs w:val="24"/>
            <w14:ligatures w14:val="standardContextual"/>
          </w:rPr>
          <w:tab/>
        </w:r>
        <w:r w:rsidRPr="005F13C4">
          <w:rPr>
            <w:rStyle w:val="Hyperlink"/>
            <w:noProof/>
          </w:rPr>
          <w:t>Background</w:t>
        </w:r>
        <w:r>
          <w:rPr>
            <w:noProof/>
            <w:webHidden/>
          </w:rPr>
          <w:tab/>
        </w:r>
        <w:r>
          <w:rPr>
            <w:noProof/>
            <w:webHidden/>
          </w:rPr>
          <w:fldChar w:fldCharType="begin"/>
        </w:r>
        <w:r>
          <w:rPr>
            <w:noProof/>
            <w:webHidden/>
          </w:rPr>
          <w:instrText xml:space="preserve"> PAGEREF _Toc234191331 \h </w:instrText>
        </w:r>
        <w:r>
          <w:rPr>
            <w:noProof/>
            <w:webHidden/>
          </w:rPr>
        </w:r>
        <w:r>
          <w:rPr>
            <w:noProof/>
            <w:webHidden/>
          </w:rPr>
          <w:fldChar w:fldCharType="separate"/>
        </w:r>
        <w:r>
          <w:rPr>
            <w:noProof/>
            <w:webHidden/>
          </w:rPr>
          <w:t>8</w:t>
        </w:r>
        <w:r>
          <w:rPr>
            <w:noProof/>
            <w:webHidden/>
          </w:rPr>
          <w:fldChar w:fldCharType="end"/>
        </w:r>
        <w:r w:rsidRPr="005F13C4">
          <w:rPr>
            <w:rStyle w:val="Hyperlink"/>
            <w:noProof/>
          </w:rPr>
          <w:fldChar w:fldCharType="end"/>
        </w:r>
      </w:ins>
    </w:p>
    <w:p w14:paraId="5DF97186" w14:textId="00545D0E" w:rsidR="00E75199" w:rsidRDefault="00E75199">
      <w:pPr>
        <w:pStyle w:val="TOC3"/>
        <w:rPr>
          <w:ins w:id="20"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21"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"_Toc234191332"</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1.2</w:t>
        </w:r>
        <w:r>
          <w:rPr>
            <w:rFonts w:asciiTheme="minorHAnsi" w:eastAsiaTheme="minorEastAsia" w:hAnsiTheme="minorHAnsi" w:cstheme="minorBidi"/>
            <w:noProof/>
            <w:color w:val="auto"/>
            <w:kern w:val="2"/>
            <w:szCs w:val="24"/>
            <w14:ligatures w14:val="standardContextual"/>
          </w:rPr>
          <w:tab/>
        </w:r>
        <w:r w:rsidRPr="005F13C4">
          <w:rPr>
            <w:rStyle w:val="Hyperlink"/>
            <w:noProof/>
          </w:rPr>
          <w:t>Existing Work and Gaps on Standards for GFM technology.</w:t>
        </w:r>
        <w:r>
          <w:rPr>
            <w:noProof/>
            <w:webHidden/>
          </w:rPr>
          <w:tab/>
        </w:r>
        <w:r>
          <w:rPr>
            <w:noProof/>
            <w:webHidden/>
          </w:rPr>
          <w:fldChar w:fldCharType="begin"/>
        </w:r>
        <w:r>
          <w:rPr>
            <w:noProof/>
            <w:webHidden/>
          </w:rPr>
          <w:instrText xml:space="preserve"> PAGEREF _Toc234191332 \h </w:instrText>
        </w:r>
        <w:r>
          <w:rPr>
            <w:noProof/>
            <w:webHidden/>
          </w:rPr>
        </w:r>
        <w:r>
          <w:rPr>
            <w:noProof/>
            <w:webHidden/>
          </w:rPr>
          <w:fldChar w:fldCharType="separate"/>
        </w:r>
        <w:r>
          <w:rPr>
            <w:noProof/>
            <w:webHidden/>
          </w:rPr>
          <w:t>9</w:t>
        </w:r>
        <w:r>
          <w:rPr>
            <w:noProof/>
            <w:webHidden/>
          </w:rPr>
          <w:fldChar w:fldCharType="end"/>
        </w:r>
        <w:r w:rsidRPr="005F13C4">
          <w:rPr>
            <w:rStyle w:val="Hyperlink"/>
            <w:noProof/>
          </w:rPr>
          <w:fldChar w:fldCharType="end"/>
        </w:r>
      </w:ins>
    </w:p>
    <w:p w14:paraId="45850303" w14:textId="0DD91C33" w:rsidR="00E75199" w:rsidRDefault="00E75199">
      <w:pPr>
        <w:pStyle w:val="TOC3"/>
        <w:rPr>
          <w:ins w:id="22"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23"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"_Toc234191333"</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1.3</w:t>
        </w:r>
        <w:r>
          <w:rPr>
            <w:rFonts w:asciiTheme="minorHAnsi" w:eastAsiaTheme="minorEastAsia" w:hAnsiTheme="minorHAnsi" w:cstheme="minorBidi"/>
            <w:noProof/>
            <w:color w:val="auto"/>
            <w:kern w:val="2"/>
            <w:szCs w:val="24"/>
            <w14:ligatures w14:val="standardContextual"/>
          </w:rPr>
          <w:tab/>
        </w:r>
        <w:r w:rsidRPr="005F13C4">
          <w:rPr>
            <w:rStyle w:val="Hyperlink"/>
            <w:noProof/>
          </w:rPr>
          <w:t>Relevance to Australia</w:t>
        </w:r>
        <w:r>
          <w:rPr>
            <w:noProof/>
            <w:webHidden/>
          </w:rPr>
          <w:tab/>
        </w:r>
        <w:r>
          <w:rPr>
            <w:noProof/>
            <w:webHidden/>
          </w:rPr>
          <w:fldChar w:fldCharType="begin"/>
        </w:r>
        <w:r>
          <w:rPr>
            <w:noProof/>
            <w:webHidden/>
          </w:rPr>
          <w:instrText xml:space="preserve"> PAGEREF _Toc234191333 \h </w:instrText>
        </w:r>
        <w:r>
          <w:rPr>
            <w:noProof/>
            <w:webHidden/>
          </w:rPr>
        </w:r>
        <w:r>
          <w:rPr>
            <w:noProof/>
            <w:webHidden/>
          </w:rPr>
          <w:fldChar w:fldCharType="separate"/>
        </w:r>
        <w:r>
          <w:rPr>
            <w:noProof/>
            <w:webHidden/>
          </w:rPr>
          <w:t>10</w:t>
        </w:r>
        <w:r>
          <w:rPr>
            <w:noProof/>
            <w:webHidden/>
          </w:rPr>
          <w:fldChar w:fldCharType="end"/>
        </w:r>
        <w:r w:rsidRPr="005F13C4">
          <w:rPr>
            <w:rStyle w:val="Hyperlink"/>
            <w:noProof/>
          </w:rPr>
          <w:fldChar w:fldCharType="end"/>
        </w:r>
      </w:ins>
    </w:p>
    <w:p w14:paraId="1AD1620F" w14:textId="03872D55" w:rsidR="00E75199" w:rsidRDefault="00E75199">
      <w:pPr>
        <w:pStyle w:val="TOC2"/>
        <w:rPr>
          <w:ins w:id="24" w:author="ABaitch 6July2026" w:date="2026-07-06T00:48:00Z" w16du:dateUtc="2026-07-05T14:48:00Z"/>
          <w:rFonts w:asciiTheme="minorHAnsi" w:eastAsiaTheme="minorEastAsia" w:hAnsiTheme="minorHAnsi" w:cstheme="minorBidi"/>
          <w:color w:val="auto"/>
          <w:kern w:val="2"/>
          <w:szCs w:val="24"/>
          <w14:ligatures w14:val="standardContextual"/>
        </w:rPr>
      </w:pPr>
      <w:ins w:id="25" w:author="ABaitch 6July2026" w:date="2026-07-06T00:48:00Z" w16du:dateUtc="2026-07-05T14:48:00Z">
        <w:r w:rsidRPr="005F13C4">
          <w:rPr>
            <w:rStyle w:val="Hyperlink"/>
          </w:rPr>
          <w:fldChar w:fldCharType="begin"/>
        </w:r>
        <w:r w:rsidRPr="005F13C4">
          <w:rPr>
            <w:rStyle w:val="Hyperlink"/>
          </w:rPr>
          <w:instrText xml:space="preserve"> </w:instrText>
        </w:r>
        <w:r>
          <w:instrText>HYPERLINK \l "_Toc234191334"</w:instrText>
        </w:r>
        <w:r w:rsidRPr="005F13C4">
          <w:rPr>
            <w:rStyle w:val="Hyperlink"/>
          </w:rPr>
          <w:instrText xml:space="preserve"> </w:instrText>
        </w:r>
        <w:r w:rsidRPr="005F13C4">
          <w:rPr>
            <w:rStyle w:val="Hyperlink"/>
          </w:rPr>
        </w:r>
        <w:r w:rsidRPr="005F13C4">
          <w:rPr>
            <w:rStyle w:val="Hyperlink"/>
          </w:rPr>
          <w:fldChar w:fldCharType="separate"/>
        </w:r>
        <w:r w:rsidRPr="005F13C4">
          <w:rPr>
            <w:rStyle w:val="Hyperlink"/>
          </w:rPr>
          <w:t>2</w:t>
        </w:r>
        <w:r>
          <w:rPr>
            <w:rFonts w:asciiTheme="minorHAnsi" w:eastAsiaTheme="minorEastAsia" w:hAnsiTheme="minorHAnsi" w:cstheme="minorBidi"/>
            <w:color w:val="auto"/>
            <w:kern w:val="2"/>
            <w:szCs w:val="24"/>
            <w14:ligatures w14:val="standardContextual"/>
          </w:rPr>
          <w:tab/>
        </w:r>
        <w:r w:rsidRPr="005F13C4">
          <w:rPr>
            <w:rStyle w:val="Hyperlink"/>
          </w:rPr>
          <w:t>Progress against the Roadmap</w:t>
        </w:r>
        <w:r>
          <w:rPr>
            <w:webHidden/>
          </w:rPr>
          <w:tab/>
        </w:r>
        <w:r>
          <w:rPr>
            <w:webHidden/>
          </w:rPr>
          <w:fldChar w:fldCharType="begin"/>
        </w:r>
        <w:r>
          <w:rPr>
            <w:webHidden/>
          </w:rPr>
          <w:instrText xml:space="preserve"> PAGEREF _Toc234191334 \h </w:instrText>
        </w:r>
        <w:r>
          <w:rPr>
            <w:webHidden/>
          </w:rPr>
        </w:r>
        <w:r>
          <w:rPr>
            <w:webHidden/>
          </w:rPr>
          <w:fldChar w:fldCharType="separate"/>
        </w:r>
        <w:r>
          <w:rPr>
            <w:webHidden/>
          </w:rPr>
          <w:t>12</w:t>
        </w:r>
        <w:r>
          <w:rPr>
            <w:webHidden/>
          </w:rPr>
          <w:fldChar w:fldCharType="end"/>
        </w:r>
        <w:r w:rsidRPr="005F13C4">
          <w:rPr>
            <w:rStyle w:val="Hyperlink"/>
          </w:rPr>
          <w:fldChar w:fldCharType="end"/>
        </w:r>
      </w:ins>
    </w:p>
    <w:p w14:paraId="6DAB965D" w14:textId="5EAF7597" w:rsidR="00E75199" w:rsidRDefault="00E75199">
      <w:pPr>
        <w:pStyle w:val="TOC3"/>
        <w:rPr>
          <w:ins w:id="26"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27"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"_Toc234191335"</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2.1</w:t>
        </w:r>
        <w:r>
          <w:rPr>
            <w:rFonts w:asciiTheme="minorHAnsi" w:eastAsiaTheme="minorEastAsia" w:hAnsiTheme="minorHAnsi" w:cstheme="minorBidi"/>
            <w:noProof/>
            <w:color w:val="auto"/>
            <w:kern w:val="2"/>
            <w:szCs w:val="24"/>
            <w14:ligatures w14:val="standardContextual"/>
          </w:rPr>
          <w:tab/>
        </w:r>
        <w:r w:rsidRPr="005F13C4">
          <w:rPr>
            <w:rStyle w:val="Hyperlink"/>
            <w:noProof/>
          </w:rPr>
          <w:t>General</w:t>
        </w:r>
        <w:r>
          <w:rPr>
            <w:noProof/>
            <w:webHidden/>
          </w:rPr>
          <w:tab/>
        </w:r>
        <w:r>
          <w:rPr>
            <w:noProof/>
            <w:webHidden/>
          </w:rPr>
          <w:fldChar w:fldCharType="begin"/>
        </w:r>
        <w:r>
          <w:rPr>
            <w:noProof/>
            <w:webHidden/>
          </w:rPr>
          <w:instrText xml:space="preserve"> PAGEREF _Toc234191335 \h </w:instrText>
        </w:r>
        <w:r>
          <w:rPr>
            <w:noProof/>
            <w:webHidden/>
          </w:rPr>
        </w:r>
        <w:r>
          <w:rPr>
            <w:noProof/>
            <w:webHidden/>
          </w:rPr>
          <w:fldChar w:fldCharType="separate"/>
        </w:r>
        <w:r>
          <w:rPr>
            <w:noProof/>
            <w:webHidden/>
          </w:rPr>
          <w:t>13</w:t>
        </w:r>
        <w:r>
          <w:rPr>
            <w:noProof/>
            <w:webHidden/>
          </w:rPr>
          <w:fldChar w:fldCharType="end"/>
        </w:r>
        <w:r w:rsidRPr="005F13C4">
          <w:rPr>
            <w:rStyle w:val="Hyperlink"/>
            <w:noProof/>
          </w:rPr>
          <w:fldChar w:fldCharType="end"/>
        </w:r>
      </w:ins>
    </w:p>
    <w:p w14:paraId="6AB46179" w14:textId="6A7B089B" w:rsidR="00E75199" w:rsidRDefault="00E75199">
      <w:pPr>
        <w:pStyle w:val="TOC3"/>
        <w:rPr>
          <w:ins w:id="28"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29"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"_Toc234191336"</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2.2</w:t>
        </w:r>
        <w:r>
          <w:rPr>
            <w:rFonts w:asciiTheme="minorHAnsi" w:eastAsiaTheme="minorEastAsia" w:hAnsiTheme="minorHAnsi" w:cstheme="minorBidi"/>
            <w:noProof/>
            <w:color w:val="auto"/>
            <w:kern w:val="2"/>
            <w:szCs w:val="24"/>
            <w14:ligatures w14:val="standardContextual"/>
          </w:rPr>
          <w:tab/>
        </w:r>
        <w:r w:rsidRPr="005F13C4">
          <w:rPr>
            <w:rStyle w:val="Hyperlink"/>
            <w:noProof/>
          </w:rPr>
          <w:t>Dual logo IEC/IEEE Standard on Grid Forming Inverter Standard</w:t>
        </w:r>
        <w:r>
          <w:rPr>
            <w:noProof/>
            <w:webHidden/>
          </w:rPr>
          <w:tab/>
        </w:r>
        <w:r>
          <w:rPr>
            <w:noProof/>
            <w:webHidden/>
          </w:rPr>
          <w:fldChar w:fldCharType="begin"/>
        </w:r>
        <w:r>
          <w:rPr>
            <w:noProof/>
            <w:webHidden/>
          </w:rPr>
          <w:instrText xml:space="preserve"> PAGEREF _Toc234191336 \h </w:instrText>
        </w:r>
        <w:r>
          <w:rPr>
            <w:noProof/>
            <w:webHidden/>
          </w:rPr>
        </w:r>
        <w:r>
          <w:rPr>
            <w:noProof/>
            <w:webHidden/>
          </w:rPr>
          <w:fldChar w:fldCharType="separate"/>
        </w:r>
        <w:r>
          <w:rPr>
            <w:noProof/>
            <w:webHidden/>
          </w:rPr>
          <w:t>13</w:t>
        </w:r>
        <w:r>
          <w:rPr>
            <w:noProof/>
            <w:webHidden/>
          </w:rPr>
          <w:fldChar w:fldCharType="end"/>
        </w:r>
        <w:r w:rsidRPr="005F13C4">
          <w:rPr>
            <w:rStyle w:val="Hyperlink"/>
            <w:noProof/>
          </w:rPr>
          <w:fldChar w:fldCharType="end"/>
        </w:r>
      </w:ins>
    </w:p>
    <w:p w14:paraId="250C4A2E" w14:textId="3C6A2FAA" w:rsidR="00E75199" w:rsidRDefault="00E75199">
      <w:pPr>
        <w:pStyle w:val="TOC3"/>
        <w:rPr>
          <w:ins w:id="30"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1"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"_Toc234191337"</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2.3</w:t>
        </w:r>
        <w:r>
          <w:rPr>
            <w:rFonts w:asciiTheme="minorHAnsi" w:eastAsiaTheme="minorEastAsia" w:hAnsiTheme="minorHAnsi" w:cstheme="minorBidi"/>
            <w:noProof/>
            <w:color w:val="auto"/>
            <w:kern w:val="2"/>
            <w:szCs w:val="24"/>
            <w14:ligatures w14:val="standardContextual"/>
          </w:rPr>
          <w:tab/>
        </w:r>
        <w:r w:rsidRPr="005F13C4">
          <w:rPr>
            <w:rStyle w:val="Hyperlink"/>
            <w:noProof/>
          </w:rPr>
          <w:t>Scoping of the Joint IEC/IEEE GFM Standard</w:t>
        </w:r>
        <w:r>
          <w:rPr>
            <w:noProof/>
            <w:webHidden/>
          </w:rPr>
          <w:tab/>
        </w:r>
        <w:r>
          <w:rPr>
            <w:noProof/>
            <w:webHidden/>
          </w:rPr>
          <w:fldChar w:fldCharType="begin"/>
        </w:r>
        <w:r>
          <w:rPr>
            <w:noProof/>
            <w:webHidden/>
          </w:rPr>
          <w:instrText xml:space="preserve"> PAGEREF _Toc234191337 \h </w:instrText>
        </w:r>
        <w:r>
          <w:rPr>
            <w:noProof/>
            <w:webHidden/>
          </w:rPr>
        </w:r>
        <w:r>
          <w:rPr>
            <w:noProof/>
            <w:webHidden/>
          </w:rPr>
          <w:fldChar w:fldCharType="separate"/>
        </w:r>
        <w:r>
          <w:rPr>
            <w:noProof/>
            <w:webHidden/>
          </w:rPr>
          <w:t>15</w:t>
        </w:r>
        <w:r>
          <w:rPr>
            <w:noProof/>
            <w:webHidden/>
          </w:rPr>
          <w:fldChar w:fldCharType="end"/>
        </w:r>
        <w:r w:rsidRPr="005F13C4">
          <w:rPr>
            <w:rStyle w:val="Hyperlink"/>
            <w:noProof/>
          </w:rPr>
          <w:fldChar w:fldCharType="end"/>
        </w:r>
      </w:ins>
    </w:p>
    <w:p w14:paraId="63869DC7" w14:textId="0AEFEA3A" w:rsidR="00E75199" w:rsidRDefault="00E75199">
      <w:pPr>
        <w:pStyle w:val="TOC3"/>
        <w:rPr>
          <w:ins w:id="32"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3"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"_Toc234191338"</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2.4</w:t>
        </w:r>
        <w:r>
          <w:rPr>
            <w:rFonts w:asciiTheme="minorHAnsi" w:eastAsiaTheme="minorEastAsia" w:hAnsiTheme="minorHAnsi" w:cstheme="minorBidi"/>
            <w:noProof/>
            <w:color w:val="auto"/>
            <w:kern w:val="2"/>
            <w:szCs w:val="24"/>
            <w14:ligatures w14:val="standardContextual"/>
          </w:rPr>
          <w:tab/>
        </w:r>
        <w:r w:rsidRPr="005F13C4">
          <w:rPr>
            <w:rStyle w:val="Hyperlink"/>
            <w:noProof/>
          </w:rPr>
          <w:t>Joint Project Structure IEC/IEEE</w:t>
        </w:r>
        <w:r>
          <w:rPr>
            <w:noProof/>
            <w:webHidden/>
          </w:rPr>
          <w:tab/>
        </w:r>
        <w:r>
          <w:rPr>
            <w:noProof/>
            <w:webHidden/>
          </w:rPr>
          <w:fldChar w:fldCharType="begin"/>
        </w:r>
        <w:r>
          <w:rPr>
            <w:noProof/>
            <w:webHidden/>
          </w:rPr>
          <w:instrText xml:space="preserve"> PAGEREF _Toc234191338 \h </w:instrText>
        </w:r>
        <w:r>
          <w:rPr>
            <w:noProof/>
            <w:webHidden/>
          </w:rPr>
        </w:r>
        <w:r>
          <w:rPr>
            <w:noProof/>
            <w:webHidden/>
          </w:rPr>
          <w:fldChar w:fldCharType="separate"/>
        </w:r>
        <w:r>
          <w:rPr>
            <w:noProof/>
            <w:webHidden/>
          </w:rPr>
          <w:t>16</w:t>
        </w:r>
        <w:r>
          <w:rPr>
            <w:noProof/>
            <w:webHidden/>
          </w:rPr>
          <w:fldChar w:fldCharType="end"/>
        </w:r>
        <w:r w:rsidRPr="005F13C4">
          <w:rPr>
            <w:rStyle w:val="Hyperlink"/>
            <w:noProof/>
          </w:rPr>
          <w:fldChar w:fldCharType="end"/>
        </w:r>
      </w:ins>
    </w:p>
    <w:p w14:paraId="3E5FB7AE" w14:textId="6B2A972B" w:rsidR="00E75199" w:rsidRDefault="00E75199">
      <w:pPr>
        <w:pStyle w:val="TOC3"/>
        <w:rPr>
          <w:ins w:id="34"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5"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"_Toc234191339"</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2.5</w:t>
        </w:r>
        <w:r>
          <w:rPr>
            <w:rFonts w:asciiTheme="minorHAnsi" w:eastAsiaTheme="minorEastAsia" w:hAnsiTheme="minorHAnsi" w:cstheme="minorBidi"/>
            <w:noProof/>
            <w:color w:val="auto"/>
            <w:kern w:val="2"/>
            <w:szCs w:val="24"/>
            <w14:ligatures w14:val="standardContextual"/>
          </w:rPr>
          <w:tab/>
        </w:r>
        <w:r w:rsidRPr="005F13C4">
          <w:rPr>
            <w:rStyle w:val="Hyperlink"/>
            <w:noProof/>
          </w:rPr>
          <w:t>Meetings held</w:t>
        </w:r>
        <w:r>
          <w:rPr>
            <w:noProof/>
            <w:webHidden/>
          </w:rPr>
          <w:tab/>
        </w:r>
        <w:r>
          <w:rPr>
            <w:noProof/>
            <w:webHidden/>
          </w:rPr>
          <w:fldChar w:fldCharType="begin"/>
        </w:r>
        <w:r>
          <w:rPr>
            <w:noProof/>
            <w:webHidden/>
          </w:rPr>
          <w:instrText xml:space="preserve"> PAGEREF _Toc234191339 \h </w:instrText>
        </w:r>
        <w:r>
          <w:rPr>
            <w:noProof/>
            <w:webHidden/>
          </w:rPr>
        </w:r>
        <w:r>
          <w:rPr>
            <w:noProof/>
            <w:webHidden/>
          </w:rPr>
          <w:fldChar w:fldCharType="separate"/>
        </w:r>
        <w:r>
          <w:rPr>
            <w:noProof/>
            <w:webHidden/>
          </w:rPr>
          <w:t>18</w:t>
        </w:r>
        <w:r>
          <w:rPr>
            <w:noProof/>
            <w:webHidden/>
          </w:rPr>
          <w:fldChar w:fldCharType="end"/>
        </w:r>
        <w:r w:rsidRPr="005F13C4">
          <w:rPr>
            <w:rStyle w:val="Hyperlink"/>
            <w:noProof/>
          </w:rPr>
          <w:fldChar w:fldCharType="end"/>
        </w:r>
      </w:ins>
    </w:p>
    <w:p w14:paraId="791666A0" w14:textId="0E4DC1AF" w:rsidR="00E75199" w:rsidRDefault="00E75199">
      <w:pPr>
        <w:pStyle w:val="TOC3"/>
        <w:rPr>
          <w:ins w:id="36"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7"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"_Toc234191340"</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2.6</w:t>
        </w:r>
        <w:r>
          <w:rPr>
            <w:rFonts w:asciiTheme="minorHAnsi" w:eastAsiaTheme="minorEastAsia" w:hAnsiTheme="minorHAnsi" w:cstheme="minorBidi"/>
            <w:noProof/>
            <w:color w:val="auto"/>
            <w:kern w:val="2"/>
            <w:szCs w:val="24"/>
            <w14:ligatures w14:val="standardContextual"/>
          </w:rPr>
          <w:tab/>
        </w:r>
        <w:r w:rsidRPr="005F13C4">
          <w:rPr>
            <w:rStyle w:val="Hyperlink"/>
            <w:noProof/>
          </w:rPr>
          <w:t>Estimated progress compared to original plan (2024)</w:t>
        </w:r>
        <w:r>
          <w:rPr>
            <w:noProof/>
            <w:webHidden/>
          </w:rPr>
          <w:tab/>
        </w:r>
        <w:r>
          <w:rPr>
            <w:noProof/>
            <w:webHidden/>
          </w:rPr>
          <w:fldChar w:fldCharType="begin"/>
        </w:r>
        <w:r>
          <w:rPr>
            <w:noProof/>
            <w:webHidden/>
          </w:rPr>
          <w:instrText xml:space="preserve"> PAGEREF _Toc234191340 \h </w:instrText>
        </w:r>
        <w:r>
          <w:rPr>
            <w:noProof/>
            <w:webHidden/>
          </w:rPr>
        </w:r>
        <w:r>
          <w:rPr>
            <w:noProof/>
            <w:webHidden/>
          </w:rPr>
          <w:fldChar w:fldCharType="separate"/>
        </w:r>
        <w:r>
          <w:rPr>
            <w:noProof/>
            <w:webHidden/>
          </w:rPr>
          <w:t>18</w:t>
        </w:r>
        <w:r>
          <w:rPr>
            <w:noProof/>
            <w:webHidden/>
          </w:rPr>
          <w:fldChar w:fldCharType="end"/>
        </w:r>
        <w:r w:rsidRPr="005F13C4">
          <w:rPr>
            <w:rStyle w:val="Hyperlink"/>
            <w:noProof/>
          </w:rPr>
          <w:fldChar w:fldCharType="end"/>
        </w:r>
      </w:ins>
    </w:p>
    <w:p w14:paraId="6B6BEED9" w14:textId="635FEA12" w:rsidR="00E75199" w:rsidRDefault="00E75199">
      <w:pPr>
        <w:pStyle w:val="TOC2"/>
        <w:rPr>
          <w:ins w:id="38" w:author="ABaitch 6July2026" w:date="2026-07-06T00:48:00Z" w16du:dateUtc="2026-07-05T14:48:00Z"/>
          <w:rFonts w:asciiTheme="minorHAnsi" w:eastAsiaTheme="minorEastAsia" w:hAnsiTheme="minorHAnsi" w:cstheme="minorBidi"/>
          <w:color w:val="auto"/>
          <w:kern w:val="2"/>
          <w:szCs w:val="24"/>
          <w14:ligatures w14:val="standardContextual"/>
        </w:rPr>
      </w:pPr>
      <w:ins w:id="39" w:author="ABaitch 6July2026" w:date="2026-07-06T00:48:00Z" w16du:dateUtc="2026-07-05T14:48:00Z">
        <w:r w:rsidRPr="005F13C4">
          <w:rPr>
            <w:rStyle w:val="Hyperlink"/>
          </w:rPr>
          <w:fldChar w:fldCharType="begin"/>
        </w:r>
        <w:r w:rsidRPr="005F13C4">
          <w:rPr>
            <w:rStyle w:val="Hyperlink"/>
          </w:rPr>
          <w:instrText xml:space="preserve"> </w:instrText>
        </w:r>
        <w:r>
          <w:instrText>HYPERLINK \l "_Toc234191341"</w:instrText>
        </w:r>
        <w:r w:rsidRPr="005F13C4">
          <w:rPr>
            <w:rStyle w:val="Hyperlink"/>
          </w:rPr>
          <w:instrText xml:space="preserve"> </w:instrText>
        </w:r>
        <w:r w:rsidRPr="005F13C4">
          <w:rPr>
            <w:rStyle w:val="Hyperlink"/>
          </w:rPr>
        </w:r>
        <w:r w:rsidRPr="005F13C4">
          <w:rPr>
            <w:rStyle w:val="Hyperlink"/>
          </w:rPr>
          <w:fldChar w:fldCharType="separate"/>
        </w:r>
        <w:r w:rsidRPr="005F13C4">
          <w:rPr>
            <w:rStyle w:val="Hyperlink"/>
          </w:rPr>
          <w:t>3</w:t>
        </w:r>
        <w:r>
          <w:rPr>
            <w:rFonts w:asciiTheme="minorHAnsi" w:eastAsiaTheme="minorEastAsia" w:hAnsiTheme="minorHAnsi" w:cstheme="minorBidi"/>
            <w:color w:val="auto"/>
            <w:kern w:val="2"/>
            <w:szCs w:val="24"/>
            <w14:ligatures w14:val="standardContextual"/>
          </w:rPr>
          <w:tab/>
        </w:r>
        <w:r w:rsidRPr="005F13C4">
          <w:rPr>
            <w:rStyle w:val="Hyperlink"/>
          </w:rPr>
          <w:t>Background Documents to the Development of GFM Standards</w:t>
        </w:r>
        <w:r>
          <w:rPr>
            <w:webHidden/>
          </w:rPr>
          <w:tab/>
        </w:r>
        <w:r>
          <w:rPr>
            <w:webHidden/>
          </w:rPr>
          <w:fldChar w:fldCharType="begin"/>
        </w:r>
        <w:r>
          <w:rPr>
            <w:webHidden/>
          </w:rPr>
          <w:instrText xml:space="preserve"> PAGEREF _Toc234191341 \h </w:instrText>
        </w:r>
        <w:r>
          <w:rPr>
            <w:webHidden/>
          </w:rPr>
        </w:r>
        <w:r>
          <w:rPr>
            <w:webHidden/>
          </w:rPr>
          <w:fldChar w:fldCharType="separate"/>
        </w:r>
        <w:r>
          <w:rPr>
            <w:webHidden/>
          </w:rPr>
          <w:t>19</w:t>
        </w:r>
        <w:r>
          <w:rPr>
            <w:webHidden/>
          </w:rPr>
          <w:fldChar w:fldCharType="end"/>
        </w:r>
        <w:r w:rsidRPr="005F13C4">
          <w:rPr>
            <w:rStyle w:val="Hyperlink"/>
          </w:rPr>
          <w:fldChar w:fldCharType="end"/>
        </w:r>
      </w:ins>
    </w:p>
    <w:p w14:paraId="26B6FC3C" w14:textId="2D433243" w:rsidR="00E75199" w:rsidRDefault="00E75199">
      <w:pPr>
        <w:pStyle w:val="TOC3"/>
        <w:rPr>
          <w:ins w:id="40"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41"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"_Toc234191342"</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3.1</w:t>
        </w:r>
        <w:r>
          <w:rPr>
            <w:rFonts w:asciiTheme="minorHAnsi" w:eastAsiaTheme="minorEastAsia" w:hAnsiTheme="minorHAnsi" w:cstheme="minorBidi"/>
            <w:noProof/>
            <w:color w:val="auto"/>
            <w:kern w:val="2"/>
            <w:szCs w:val="24"/>
            <w14:ligatures w14:val="standardContextual"/>
          </w:rPr>
          <w:tab/>
        </w:r>
        <w:r w:rsidRPr="005F13C4">
          <w:rPr>
            <w:rStyle w:val="Hyperlink"/>
            <w:noProof/>
          </w:rPr>
          <w:t>CIGRE CSE Report</w:t>
        </w:r>
        <w:r>
          <w:rPr>
            <w:noProof/>
            <w:webHidden/>
          </w:rPr>
          <w:tab/>
        </w:r>
        <w:r>
          <w:rPr>
            <w:noProof/>
            <w:webHidden/>
          </w:rPr>
          <w:fldChar w:fldCharType="begin"/>
        </w:r>
        <w:r>
          <w:rPr>
            <w:noProof/>
            <w:webHidden/>
          </w:rPr>
          <w:instrText xml:space="preserve"> PAGEREF _Toc234191342 \h </w:instrText>
        </w:r>
        <w:r>
          <w:rPr>
            <w:noProof/>
            <w:webHidden/>
          </w:rPr>
        </w:r>
        <w:r>
          <w:rPr>
            <w:noProof/>
            <w:webHidden/>
          </w:rPr>
          <w:fldChar w:fldCharType="separate"/>
        </w:r>
        <w:r>
          <w:rPr>
            <w:noProof/>
            <w:webHidden/>
          </w:rPr>
          <w:t>19</w:t>
        </w:r>
        <w:r>
          <w:rPr>
            <w:noProof/>
            <w:webHidden/>
          </w:rPr>
          <w:fldChar w:fldCharType="end"/>
        </w:r>
        <w:r w:rsidRPr="005F13C4">
          <w:rPr>
            <w:rStyle w:val="Hyperlink"/>
            <w:noProof/>
          </w:rPr>
          <w:fldChar w:fldCharType="end"/>
        </w:r>
      </w:ins>
    </w:p>
    <w:p w14:paraId="54F757F2" w14:textId="4936EB6C" w:rsidR="00E75199" w:rsidRDefault="00E75199">
      <w:pPr>
        <w:pStyle w:val="TOC3"/>
        <w:rPr>
          <w:ins w:id="42"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43"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"_Toc234191343"</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3.2</w:t>
        </w:r>
        <w:r>
          <w:rPr>
            <w:rFonts w:asciiTheme="minorHAnsi" w:eastAsiaTheme="minorEastAsia" w:hAnsiTheme="minorHAnsi" w:cstheme="minorBidi"/>
            <w:noProof/>
            <w:color w:val="auto"/>
            <w:kern w:val="2"/>
            <w:szCs w:val="24"/>
            <w14:ligatures w14:val="standardContextual"/>
          </w:rPr>
          <w:tab/>
        </w:r>
        <w:r w:rsidRPr="005F13C4">
          <w:rPr>
            <w:rStyle w:val="Hyperlink"/>
            <w:noProof/>
          </w:rPr>
          <w:t>AEMO</w:t>
        </w:r>
        <w:r>
          <w:rPr>
            <w:noProof/>
            <w:webHidden/>
          </w:rPr>
          <w:tab/>
        </w:r>
        <w:r>
          <w:rPr>
            <w:noProof/>
            <w:webHidden/>
          </w:rPr>
          <w:fldChar w:fldCharType="begin"/>
        </w:r>
        <w:r>
          <w:rPr>
            <w:noProof/>
            <w:webHidden/>
          </w:rPr>
          <w:instrText xml:space="preserve"> PAGEREF _Toc234191343 \h </w:instrText>
        </w:r>
        <w:r>
          <w:rPr>
            <w:noProof/>
            <w:webHidden/>
          </w:rPr>
        </w:r>
        <w:r>
          <w:rPr>
            <w:noProof/>
            <w:webHidden/>
          </w:rPr>
          <w:fldChar w:fldCharType="separate"/>
        </w:r>
        <w:r>
          <w:rPr>
            <w:noProof/>
            <w:webHidden/>
          </w:rPr>
          <w:t>20</w:t>
        </w:r>
        <w:r>
          <w:rPr>
            <w:noProof/>
            <w:webHidden/>
          </w:rPr>
          <w:fldChar w:fldCharType="end"/>
        </w:r>
        <w:r w:rsidRPr="005F13C4">
          <w:rPr>
            <w:rStyle w:val="Hyperlink"/>
            <w:noProof/>
          </w:rPr>
          <w:fldChar w:fldCharType="end"/>
        </w:r>
      </w:ins>
    </w:p>
    <w:p w14:paraId="2FF5CA10" w14:textId="1F3C41D6" w:rsidR="00E75199" w:rsidRDefault="00E75199">
      <w:pPr>
        <w:pStyle w:val="TOC3"/>
        <w:rPr>
          <w:ins w:id="44"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45"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"_Toc234191344"</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3.3</w:t>
        </w:r>
        <w:r>
          <w:rPr>
            <w:rFonts w:asciiTheme="minorHAnsi" w:eastAsiaTheme="minorEastAsia" w:hAnsiTheme="minorHAnsi" w:cstheme="minorBidi"/>
            <w:noProof/>
            <w:color w:val="auto"/>
            <w:kern w:val="2"/>
            <w:szCs w:val="24"/>
            <w14:ligatures w14:val="standardContextual"/>
          </w:rPr>
          <w:tab/>
        </w:r>
        <w:r w:rsidRPr="005F13C4">
          <w:rPr>
            <w:rStyle w:val="Hyperlink"/>
            <w:noProof/>
          </w:rPr>
          <w:t>UNIFI</w:t>
        </w:r>
        <w:r>
          <w:rPr>
            <w:noProof/>
            <w:webHidden/>
          </w:rPr>
          <w:tab/>
        </w:r>
        <w:r>
          <w:rPr>
            <w:noProof/>
            <w:webHidden/>
          </w:rPr>
          <w:fldChar w:fldCharType="begin"/>
        </w:r>
        <w:r>
          <w:rPr>
            <w:noProof/>
            <w:webHidden/>
          </w:rPr>
          <w:instrText xml:space="preserve"> PAGEREF _Toc234191344 \h </w:instrText>
        </w:r>
        <w:r>
          <w:rPr>
            <w:noProof/>
            <w:webHidden/>
          </w:rPr>
        </w:r>
        <w:r>
          <w:rPr>
            <w:noProof/>
            <w:webHidden/>
          </w:rPr>
          <w:fldChar w:fldCharType="separate"/>
        </w:r>
        <w:r>
          <w:rPr>
            <w:noProof/>
            <w:webHidden/>
          </w:rPr>
          <w:t>21</w:t>
        </w:r>
        <w:r>
          <w:rPr>
            <w:noProof/>
            <w:webHidden/>
          </w:rPr>
          <w:fldChar w:fldCharType="end"/>
        </w:r>
        <w:r w:rsidRPr="005F13C4">
          <w:rPr>
            <w:rStyle w:val="Hyperlink"/>
            <w:noProof/>
          </w:rPr>
          <w:fldChar w:fldCharType="end"/>
        </w:r>
      </w:ins>
    </w:p>
    <w:p w14:paraId="035597EA" w14:textId="24B4240C" w:rsidR="00E75199" w:rsidRDefault="00E75199">
      <w:pPr>
        <w:pStyle w:val="TOC3"/>
        <w:rPr>
          <w:ins w:id="46"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47"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"_Toc234191345"</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3.4</w:t>
        </w:r>
        <w:r>
          <w:rPr>
            <w:rFonts w:asciiTheme="minorHAnsi" w:eastAsiaTheme="minorEastAsia" w:hAnsiTheme="minorHAnsi" w:cstheme="minorBidi"/>
            <w:noProof/>
            <w:color w:val="auto"/>
            <w:kern w:val="2"/>
            <w:szCs w:val="24"/>
            <w14:ligatures w14:val="standardContextual"/>
          </w:rPr>
          <w:tab/>
        </w:r>
        <w:r w:rsidRPr="005F13C4">
          <w:rPr>
            <w:rStyle w:val="Hyperlink"/>
            <w:noProof/>
          </w:rPr>
          <w:t>ENTSO-E</w:t>
        </w:r>
        <w:r>
          <w:rPr>
            <w:noProof/>
            <w:webHidden/>
          </w:rPr>
          <w:tab/>
        </w:r>
        <w:r>
          <w:rPr>
            <w:noProof/>
            <w:webHidden/>
          </w:rPr>
          <w:fldChar w:fldCharType="begin"/>
        </w:r>
        <w:r>
          <w:rPr>
            <w:noProof/>
            <w:webHidden/>
          </w:rPr>
          <w:instrText xml:space="preserve"> PAGEREF _Toc234191345 \h </w:instrText>
        </w:r>
        <w:r>
          <w:rPr>
            <w:noProof/>
            <w:webHidden/>
          </w:rPr>
        </w:r>
        <w:r>
          <w:rPr>
            <w:noProof/>
            <w:webHidden/>
          </w:rPr>
          <w:fldChar w:fldCharType="separate"/>
        </w:r>
        <w:r>
          <w:rPr>
            <w:noProof/>
            <w:webHidden/>
          </w:rPr>
          <w:t>21</w:t>
        </w:r>
        <w:r>
          <w:rPr>
            <w:noProof/>
            <w:webHidden/>
          </w:rPr>
          <w:fldChar w:fldCharType="end"/>
        </w:r>
        <w:r w:rsidRPr="005F13C4">
          <w:rPr>
            <w:rStyle w:val="Hyperlink"/>
            <w:noProof/>
          </w:rPr>
          <w:fldChar w:fldCharType="end"/>
        </w:r>
      </w:ins>
    </w:p>
    <w:p w14:paraId="05B1A628" w14:textId="44FB6BA2" w:rsidR="00E75199" w:rsidRDefault="00E75199">
      <w:pPr>
        <w:pStyle w:val="TOC3"/>
        <w:rPr>
          <w:ins w:id="48"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49"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"_Toc234191346"</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3.5</w:t>
        </w:r>
        <w:r>
          <w:rPr>
            <w:rFonts w:asciiTheme="minorHAnsi" w:eastAsiaTheme="minorEastAsia" w:hAnsiTheme="minorHAnsi" w:cstheme="minorBidi"/>
            <w:noProof/>
            <w:color w:val="auto"/>
            <w:kern w:val="2"/>
            <w:szCs w:val="24"/>
            <w14:ligatures w14:val="standardContextual"/>
          </w:rPr>
          <w:tab/>
        </w:r>
        <w:r w:rsidRPr="005F13C4">
          <w:rPr>
            <w:rStyle w:val="Hyperlink"/>
            <w:noProof/>
          </w:rPr>
          <w:t>National Energy System Operator</w:t>
        </w:r>
        <w:r>
          <w:rPr>
            <w:noProof/>
            <w:webHidden/>
          </w:rPr>
          <w:tab/>
        </w:r>
        <w:r>
          <w:rPr>
            <w:noProof/>
            <w:webHidden/>
          </w:rPr>
          <w:fldChar w:fldCharType="begin"/>
        </w:r>
        <w:r>
          <w:rPr>
            <w:noProof/>
            <w:webHidden/>
          </w:rPr>
          <w:instrText xml:space="preserve"> PAGEREF _Toc234191346 \h </w:instrText>
        </w:r>
        <w:r>
          <w:rPr>
            <w:noProof/>
            <w:webHidden/>
          </w:rPr>
        </w:r>
        <w:r>
          <w:rPr>
            <w:noProof/>
            <w:webHidden/>
          </w:rPr>
          <w:fldChar w:fldCharType="separate"/>
        </w:r>
        <w:r>
          <w:rPr>
            <w:noProof/>
            <w:webHidden/>
          </w:rPr>
          <w:t>27</w:t>
        </w:r>
        <w:r>
          <w:rPr>
            <w:noProof/>
            <w:webHidden/>
          </w:rPr>
          <w:fldChar w:fldCharType="end"/>
        </w:r>
        <w:r w:rsidRPr="005F13C4">
          <w:rPr>
            <w:rStyle w:val="Hyperlink"/>
            <w:noProof/>
          </w:rPr>
          <w:fldChar w:fldCharType="end"/>
        </w:r>
      </w:ins>
    </w:p>
    <w:p w14:paraId="0B3FFE36" w14:textId="1936DF0A" w:rsidR="00E75199" w:rsidRDefault="00E75199">
      <w:pPr>
        <w:pStyle w:val="TOC3"/>
        <w:rPr>
          <w:ins w:id="50"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51"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"_Toc234191347"</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3.6</w:t>
        </w:r>
        <w:r>
          <w:rPr>
            <w:rFonts w:asciiTheme="minorHAnsi" w:eastAsiaTheme="minorEastAsia" w:hAnsiTheme="minorHAnsi" w:cstheme="minorBidi"/>
            <w:noProof/>
            <w:color w:val="auto"/>
            <w:kern w:val="2"/>
            <w:szCs w:val="24"/>
            <w14:ligatures w14:val="standardContextual"/>
          </w:rPr>
          <w:tab/>
        </w:r>
        <w:r w:rsidRPr="005F13C4">
          <w:rPr>
            <w:rStyle w:val="Hyperlink"/>
            <w:noProof/>
          </w:rPr>
          <w:t>Summary</w:t>
        </w:r>
        <w:r>
          <w:rPr>
            <w:noProof/>
            <w:webHidden/>
          </w:rPr>
          <w:tab/>
        </w:r>
        <w:r>
          <w:rPr>
            <w:noProof/>
            <w:webHidden/>
          </w:rPr>
          <w:fldChar w:fldCharType="begin"/>
        </w:r>
        <w:r>
          <w:rPr>
            <w:noProof/>
            <w:webHidden/>
          </w:rPr>
          <w:instrText xml:space="preserve"> PAGEREF _Toc234191347 \h </w:instrText>
        </w:r>
        <w:r>
          <w:rPr>
            <w:noProof/>
            <w:webHidden/>
          </w:rPr>
        </w:r>
        <w:r>
          <w:rPr>
            <w:noProof/>
            <w:webHidden/>
          </w:rPr>
          <w:fldChar w:fldCharType="separate"/>
        </w:r>
        <w:r>
          <w:rPr>
            <w:noProof/>
            <w:webHidden/>
          </w:rPr>
          <w:t>27</w:t>
        </w:r>
        <w:r>
          <w:rPr>
            <w:noProof/>
            <w:webHidden/>
          </w:rPr>
          <w:fldChar w:fldCharType="end"/>
        </w:r>
        <w:r w:rsidRPr="005F13C4">
          <w:rPr>
            <w:rStyle w:val="Hyperlink"/>
            <w:noProof/>
          </w:rPr>
          <w:fldChar w:fldCharType="end"/>
        </w:r>
      </w:ins>
    </w:p>
    <w:p w14:paraId="31082181" w14:textId="3F0CED99" w:rsidR="00E75199" w:rsidRDefault="00E75199">
      <w:pPr>
        <w:pStyle w:val="TOC2"/>
        <w:rPr>
          <w:ins w:id="52" w:author="ABaitch 6July2026" w:date="2026-07-06T00:48:00Z" w16du:dateUtc="2026-07-05T14:48:00Z"/>
          <w:rFonts w:asciiTheme="minorHAnsi" w:eastAsiaTheme="minorEastAsia" w:hAnsiTheme="minorHAnsi" w:cstheme="minorBidi"/>
          <w:color w:val="auto"/>
          <w:kern w:val="2"/>
          <w:szCs w:val="24"/>
          <w14:ligatures w14:val="standardContextual"/>
        </w:rPr>
      </w:pPr>
      <w:ins w:id="53" w:author="ABaitch 6July2026" w:date="2026-07-06T00:48:00Z" w16du:dateUtc="2026-07-05T14:48:00Z">
        <w:r w:rsidRPr="005F13C4">
          <w:rPr>
            <w:rStyle w:val="Hyperlink"/>
          </w:rPr>
          <w:fldChar w:fldCharType="begin"/>
        </w:r>
        <w:r w:rsidRPr="005F13C4">
          <w:rPr>
            <w:rStyle w:val="Hyperlink"/>
          </w:rPr>
          <w:instrText xml:space="preserve"> </w:instrText>
        </w:r>
        <w:r>
          <w:instrText>HYPERLINK \l "_Toc234191348"</w:instrText>
        </w:r>
        <w:r w:rsidRPr="005F13C4">
          <w:rPr>
            <w:rStyle w:val="Hyperlink"/>
          </w:rPr>
          <w:instrText xml:space="preserve"> </w:instrText>
        </w:r>
        <w:r w:rsidRPr="005F13C4">
          <w:rPr>
            <w:rStyle w:val="Hyperlink"/>
          </w:rPr>
        </w:r>
        <w:r w:rsidRPr="005F13C4">
          <w:rPr>
            <w:rStyle w:val="Hyperlink"/>
          </w:rPr>
          <w:fldChar w:fldCharType="separate"/>
        </w:r>
        <w:r w:rsidRPr="005F13C4">
          <w:rPr>
            <w:rStyle w:val="Hyperlink"/>
          </w:rPr>
          <w:t>4</w:t>
        </w:r>
        <w:r>
          <w:rPr>
            <w:rFonts w:asciiTheme="minorHAnsi" w:eastAsiaTheme="minorEastAsia" w:hAnsiTheme="minorHAnsi" w:cstheme="minorBidi"/>
            <w:color w:val="auto"/>
            <w:kern w:val="2"/>
            <w:szCs w:val="24"/>
            <w14:ligatures w14:val="standardContextual"/>
          </w:rPr>
          <w:tab/>
        </w:r>
        <w:r w:rsidRPr="005F13C4">
          <w:rPr>
            <w:rStyle w:val="Hyperlink"/>
          </w:rPr>
          <w:t>Results to date in development of GFM standards</w:t>
        </w:r>
        <w:r>
          <w:rPr>
            <w:webHidden/>
          </w:rPr>
          <w:tab/>
        </w:r>
        <w:r>
          <w:rPr>
            <w:webHidden/>
          </w:rPr>
          <w:fldChar w:fldCharType="begin"/>
        </w:r>
        <w:r>
          <w:rPr>
            <w:webHidden/>
          </w:rPr>
          <w:instrText xml:space="preserve"> PAGEREF _Toc234191348 \h </w:instrText>
        </w:r>
        <w:r>
          <w:rPr>
            <w:webHidden/>
          </w:rPr>
        </w:r>
        <w:r>
          <w:rPr>
            <w:webHidden/>
          </w:rPr>
          <w:fldChar w:fldCharType="separate"/>
        </w:r>
        <w:r>
          <w:rPr>
            <w:webHidden/>
          </w:rPr>
          <w:t>28</w:t>
        </w:r>
        <w:r>
          <w:rPr>
            <w:webHidden/>
          </w:rPr>
          <w:fldChar w:fldCharType="end"/>
        </w:r>
        <w:r w:rsidRPr="005F13C4">
          <w:rPr>
            <w:rStyle w:val="Hyperlink"/>
          </w:rPr>
          <w:fldChar w:fldCharType="end"/>
        </w:r>
      </w:ins>
    </w:p>
    <w:p w14:paraId="1FFA1B12" w14:textId="2369BC11" w:rsidR="00E75199" w:rsidRDefault="00E75199">
      <w:pPr>
        <w:pStyle w:val="TOC3"/>
        <w:rPr>
          <w:ins w:id="54"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55"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"_Toc234191349"</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4.1</w:t>
        </w:r>
        <w:r>
          <w:rPr>
            <w:rFonts w:asciiTheme="minorHAnsi" w:eastAsiaTheme="minorEastAsia" w:hAnsiTheme="minorHAnsi" w:cstheme="minorBidi"/>
            <w:noProof/>
            <w:color w:val="auto"/>
            <w:kern w:val="2"/>
            <w:szCs w:val="24"/>
            <w14:ligatures w14:val="standardContextual"/>
          </w:rPr>
          <w:tab/>
        </w:r>
        <w:r w:rsidRPr="005F13C4">
          <w:rPr>
            <w:rStyle w:val="Hyperlink"/>
            <w:noProof/>
          </w:rPr>
          <w:t>Challenges faced</w:t>
        </w:r>
        <w:r>
          <w:rPr>
            <w:noProof/>
            <w:webHidden/>
          </w:rPr>
          <w:tab/>
        </w:r>
        <w:r>
          <w:rPr>
            <w:noProof/>
            <w:webHidden/>
          </w:rPr>
          <w:fldChar w:fldCharType="begin"/>
        </w:r>
        <w:r>
          <w:rPr>
            <w:noProof/>
            <w:webHidden/>
          </w:rPr>
          <w:instrText xml:space="preserve"> PAGEREF _Toc234191349 \h </w:instrText>
        </w:r>
        <w:r>
          <w:rPr>
            <w:noProof/>
            <w:webHidden/>
          </w:rPr>
        </w:r>
        <w:r>
          <w:rPr>
            <w:noProof/>
            <w:webHidden/>
          </w:rPr>
          <w:fldChar w:fldCharType="separate"/>
        </w:r>
        <w:r>
          <w:rPr>
            <w:noProof/>
            <w:webHidden/>
          </w:rPr>
          <w:t>28</w:t>
        </w:r>
        <w:r>
          <w:rPr>
            <w:noProof/>
            <w:webHidden/>
          </w:rPr>
          <w:fldChar w:fldCharType="end"/>
        </w:r>
        <w:r w:rsidRPr="005F13C4">
          <w:rPr>
            <w:rStyle w:val="Hyperlink"/>
            <w:noProof/>
          </w:rPr>
          <w:fldChar w:fldCharType="end"/>
        </w:r>
      </w:ins>
    </w:p>
    <w:p w14:paraId="58ED46C6" w14:textId="57FF3321" w:rsidR="00E75199" w:rsidRDefault="00E75199">
      <w:pPr>
        <w:pStyle w:val="TOC3"/>
        <w:rPr>
          <w:ins w:id="56"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57"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"_Toc234191350"</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4.2</w:t>
        </w:r>
        <w:r>
          <w:rPr>
            <w:rFonts w:asciiTheme="minorHAnsi" w:eastAsiaTheme="minorEastAsia" w:hAnsiTheme="minorHAnsi" w:cstheme="minorBidi"/>
            <w:noProof/>
            <w:color w:val="auto"/>
            <w:kern w:val="2"/>
            <w:szCs w:val="24"/>
            <w14:ligatures w14:val="standardContextual"/>
          </w:rPr>
          <w:tab/>
        </w:r>
        <w:r w:rsidRPr="005F13C4">
          <w:rPr>
            <w:rStyle w:val="Hyperlink"/>
            <w:noProof/>
          </w:rPr>
          <w:t>Examination of UNIFI V3 clauses</w:t>
        </w:r>
        <w:r>
          <w:rPr>
            <w:noProof/>
            <w:webHidden/>
          </w:rPr>
          <w:tab/>
        </w:r>
        <w:r>
          <w:rPr>
            <w:noProof/>
            <w:webHidden/>
          </w:rPr>
          <w:fldChar w:fldCharType="begin"/>
        </w:r>
        <w:r>
          <w:rPr>
            <w:noProof/>
            <w:webHidden/>
          </w:rPr>
          <w:instrText xml:space="preserve"> PAGEREF _Toc234191350 \h </w:instrText>
        </w:r>
        <w:r>
          <w:rPr>
            <w:noProof/>
            <w:webHidden/>
          </w:rPr>
        </w:r>
        <w:r>
          <w:rPr>
            <w:noProof/>
            <w:webHidden/>
          </w:rPr>
          <w:fldChar w:fldCharType="separate"/>
        </w:r>
        <w:r>
          <w:rPr>
            <w:noProof/>
            <w:webHidden/>
          </w:rPr>
          <w:t>29</w:t>
        </w:r>
        <w:r>
          <w:rPr>
            <w:noProof/>
            <w:webHidden/>
          </w:rPr>
          <w:fldChar w:fldCharType="end"/>
        </w:r>
        <w:r w:rsidRPr="005F13C4">
          <w:rPr>
            <w:rStyle w:val="Hyperlink"/>
            <w:noProof/>
          </w:rPr>
          <w:fldChar w:fldCharType="end"/>
        </w:r>
      </w:ins>
    </w:p>
    <w:p w14:paraId="21C0ED7A" w14:textId="214726A3" w:rsidR="00E75199" w:rsidRDefault="00E75199">
      <w:pPr>
        <w:pStyle w:val="TOC3"/>
        <w:rPr>
          <w:ins w:id="58"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59"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"_Toc234191351"</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4.3</w:t>
        </w:r>
        <w:r>
          <w:rPr>
            <w:rFonts w:asciiTheme="minorHAnsi" w:eastAsiaTheme="minorEastAsia" w:hAnsiTheme="minorHAnsi" w:cstheme="minorBidi"/>
            <w:noProof/>
            <w:color w:val="auto"/>
            <w:kern w:val="2"/>
            <w:szCs w:val="24"/>
            <w14:ligatures w14:val="standardContextual"/>
          </w:rPr>
          <w:tab/>
        </w:r>
        <w:r w:rsidRPr="005F13C4">
          <w:rPr>
            <w:rStyle w:val="Hyperlink"/>
            <w:noProof/>
          </w:rPr>
          <w:t>Performance Requirements for Operation Outside Normal Conditions</w:t>
        </w:r>
        <w:r>
          <w:rPr>
            <w:noProof/>
            <w:webHidden/>
          </w:rPr>
          <w:tab/>
        </w:r>
        <w:r>
          <w:rPr>
            <w:noProof/>
            <w:webHidden/>
          </w:rPr>
          <w:fldChar w:fldCharType="begin"/>
        </w:r>
        <w:r>
          <w:rPr>
            <w:noProof/>
            <w:webHidden/>
          </w:rPr>
          <w:instrText xml:space="preserve"> PAGEREF _Toc234191351 \h </w:instrText>
        </w:r>
        <w:r>
          <w:rPr>
            <w:noProof/>
            <w:webHidden/>
          </w:rPr>
        </w:r>
        <w:r>
          <w:rPr>
            <w:noProof/>
            <w:webHidden/>
          </w:rPr>
          <w:fldChar w:fldCharType="separate"/>
        </w:r>
        <w:r>
          <w:rPr>
            <w:noProof/>
            <w:webHidden/>
          </w:rPr>
          <w:t>34</w:t>
        </w:r>
        <w:r>
          <w:rPr>
            <w:noProof/>
            <w:webHidden/>
          </w:rPr>
          <w:fldChar w:fldCharType="end"/>
        </w:r>
        <w:r w:rsidRPr="005F13C4">
          <w:rPr>
            <w:rStyle w:val="Hyperlink"/>
            <w:noProof/>
          </w:rPr>
          <w:fldChar w:fldCharType="end"/>
        </w:r>
      </w:ins>
    </w:p>
    <w:p w14:paraId="0163291B" w14:textId="01A7106B" w:rsidR="00E75199" w:rsidRDefault="00E75199">
      <w:pPr>
        <w:pStyle w:val="TOC3"/>
        <w:rPr>
          <w:ins w:id="60"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61"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"_Toc234191352"</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4.4</w:t>
        </w:r>
        <w:r>
          <w:rPr>
            <w:rFonts w:asciiTheme="minorHAnsi" w:eastAsiaTheme="minorEastAsia" w:hAnsiTheme="minorHAnsi" w:cstheme="minorBidi"/>
            <w:noProof/>
            <w:color w:val="auto"/>
            <w:kern w:val="2"/>
            <w:szCs w:val="24"/>
            <w14:ligatures w14:val="standardContextual"/>
          </w:rPr>
          <w:tab/>
        </w:r>
        <w:r w:rsidRPr="005F13C4">
          <w:rPr>
            <w:rStyle w:val="Hyperlink"/>
            <w:noProof/>
          </w:rPr>
          <w:t>Additional GFM Capabilities defined in UNIFI V3</w:t>
        </w:r>
        <w:r>
          <w:rPr>
            <w:noProof/>
            <w:webHidden/>
          </w:rPr>
          <w:tab/>
        </w:r>
        <w:r>
          <w:rPr>
            <w:noProof/>
            <w:webHidden/>
          </w:rPr>
          <w:fldChar w:fldCharType="begin"/>
        </w:r>
        <w:r>
          <w:rPr>
            <w:noProof/>
            <w:webHidden/>
          </w:rPr>
          <w:instrText xml:space="preserve"> PAGEREF _Toc234191352 \h </w:instrText>
        </w:r>
        <w:r>
          <w:rPr>
            <w:noProof/>
            <w:webHidden/>
          </w:rPr>
        </w:r>
        <w:r>
          <w:rPr>
            <w:noProof/>
            <w:webHidden/>
          </w:rPr>
          <w:fldChar w:fldCharType="separate"/>
        </w:r>
        <w:r>
          <w:rPr>
            <w:noProof/>
            <w:webHidden/>
          </w:rPr>
          <w:t>35</w:t>
        </w:r>
        <w:r>
          <w:rPr>
            <w:noProof/>
            <w:webHidden/>
          </w:rPr>
          <w:fldChar w:fldCharType="end"/>
        </w:r>
        <w:r w:rsidRPr="005F13C4">
          <w:rPr>
            <w:rStyle w:val="Hyperlink"/>
            <w:noProof/>
          </w:rPr>
          <w:fldChar w:fldCharType="end"/>
        </w:r>
      </w:ins>
    </w:p>
    <w:p w14:paraId="542CA4BC" w14:textId="4A994D93" w:rsidR="00E75199" w:rsidRDefault="00E75199">
      <w:pPr>
        <w:pStyle w:val="TOC3"/>
        <w:rPr>
          <w:ins w:id="62"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63"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"_Toc234191353"</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4.5</w:t>
        </w:r>
        <w:r>
          <w:rPr>
            <w:rFonts w:asciiTheme="minorHAnsi" w:eastAsiaTheme="minorEastAsia" w:hAnsiTheme="minorHAnsi" w:cstheme="minorBidi"/>
            <w:noProof/>
            <w:color w:val="auto"/>
            <w:kern w:val="2"/>
            <w:szCs w:val="24"/>
            <w14:ligatures w14:val="standardContextual"/>
          </w:rPr>
          <w:tab/>
        </w:r>
        <w:r w:rsidRPr="005F13C4">
          <w:rPr>
            <w:rStyle w:val="Hyperlink"/>
            <w:noProof/>
          </w:rPr>
          <w:t>Further work</w:t>
        </w:r>
        <w:r>
          <w:rPr>
            <w:noProof/>
            <w:webHidden/>
          </w:rPr>
          <w:tab/>
        </w:r>
        <w:r>
          <w:rPr>
            <w:noProof/>
            <w:webHidden/>
          </w:rPr>
          <w:fldChar w:fldCharType="begin"/>
        </w:r>
        <w:r>
          <w:rPr>
            <w:noProof/>
            <w:webHidden/>
          </w:rPr>
          <w:instrText xml:space="preserve"> PAGEREF _Toc234191353 \h </w:instrText>
        </w:r>
        <w:r>
          <w:rPr>
            <w:noProof/>
            <w:webHidden/>
          </w:rPr>
        </w:r>
        <w:r>
          <w:rPr>
            <w:noProof/>
            <w:webHidden/>
          </w:rPr>
          <w:fldChar w:fldCharType="separate"/>
        </w:r>
        <w:r>
          <w:rPr>
            <w:noProof/>
            <w:webHidden/>
          </w:rPr>
          <w:t>37</w:t>
        </w:r>
        <w:r>
          <w:rPr>
            <w:noProof/>
            <w:webHidden/>
          </w:rPr>
          <w:fldChar w:fldCharType="end"/>
        </w:r>
        <w:r w:rsidRPr="005F13C4">
          <w:rPr>
            <w:rStyle w:val="Hyperlink"/>
            <w:noProof/>
          </w:rPr>
          <w:fldChar w:fldCharType="end"/>
        </w:r>
      </w:ins>
    </w:p>
    <w:p w14:paraId="4FB8956A" w14:textId="58BB7784" w:rsidR="00E75199" w:rsidRDefault="00E75199">
      <w:pPr>
        <w:pStyle w:val="TOC3"/>
        <w:rPr>
          <w:ins w:id="64"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65"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"_Toc234191354"</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4.6</w:t>
        </w:r>
        <w:r>
          <w:rPr>
            <w:rFonts w:asciiTheme="minorHAnsi" w:eastAsiaTheme="minorEastAsia" w:hAnsiTheme="minorHAnsi" w:cstheme="minorBidi"/>
            <w:noProof/>
            <w:color w:val="auto"/>
            <w:kern w:val="2"/>
            <w:szCs w:val="24"/>
            <w14:ligatures w14:val="standardContextual"/>
          </w:rPr>
          <w:tab/>
        </w:r>
        <w:r w:rsidRPr="005F13C4">
          <w:rPr>
            <w:rStyle w:val="Hyperlink"/>
            <w:noProof/>
          </w:rPr>
          <w:t>Comparison of IEC/IEEE OSD Working draft with ENSTO-E CENELEC</w:t>
        </w:r>
        <w:r>
          <w:rPr>
            <w:noProof/>
            <w:webHidden/>
          </w:rPr>
          <w:tab/>
        </w:r>
        <w:r>
          <w:rPr>
            <w:noProof/>
            <w:webHidden/>
          </w:rPr>
          <w:fldChar w:fldCharType="begin"/>
        </w:r>
        <w:r>
          <w:rPr>
            <w:noProof/>
            <w:webHidden/>
          </w:rPr>
          <w:instrText xml:space="preserve"> PAGEREF _Toc234191354 \h </w:instrText>
        </w:r>
        <w:r>
          <w:rPr>
            <w:noProof/>
            <w:webHidden/>
          </w:rPr>
        </w:r>
        <w:r>
          <w:rPr>
            <w:noProof/>
            <w:webHidden/>
          </w:rPr>
          <w:fldChar w:fldCharType="separate"/>
        </w:r>
        <w:r>
          <w:rPr>
            <w:noProof/>
            <w:webHidden/>
          </w:rPr>
          <w:t>37</w:t>
        </w:r>
        <w:r>
          <w:rPr>
            <w:noProof/>
            <w:webHidden/>
          </w:rPr>
          <w:fldChar w:fldCharType="end"/>
        </w:r>
        <w:r w:rsidRPr="005F13C4">
          <w:rPr>
            <w:rStyle w:val="Hyperlink"/>
            <w:noProof/>
          </w:rPr>
          <w:fldChar w:fldCharType="end"/>
        </w:r>
      </w:ins>
    </w:p>
    <w:p w14:paraId="7748F5FF" w14:textId="2A7E17D5" w:rsidR="00E75199" w:rsidRDefault="00E75199">
      <w:pPr>
        <w:pStyle w:val="TOC2"/>
        <w:rPr>
          <w:ins w:id="66" w:author="ABaitch 6July2026" w:date="2026-07-06T00:48:00Z" w16du:dateUtc="2026-07-05T14:48:00Z"/>
          <w:rFonts w:asciiTheme="minorHAnsi" w:eastAsiaTheme="minorEastAsia" w:hAnsiTheme="minorHAnsi" w:cstheme="minorBidi"/>
          <w:color w:val="auto"/>
          <w:kern w:val="2"/>
          <w:szCs w:val="24"/>
          <w14:ligatures w14:val="standardContextual"/>
        </w:rPr>
      </w:pPr>
      <w:ins w:id="67" w:author="ABaitch 6July2026" w:date="2026-07-06T00:48:00Z" w16du:dateUtc="2026-07-05T14:48:00Z">
        <w:r w:rsidRPr="005F13C4">
          <w:rPr>
            <w:rStyle w:val="Hyperlink"/>
          </w:rPr>
          <w:fldChar w:fldCharType="begin"/>
        </w:r>
        <w:r w:rsidRPr="005F13C4">
          <w:rPr>
            <w:rStyle w:val="Hyperlink"/>
          </w:rPr>
          <w:instrText xml:space="preserve"> </w:instrText>
        </w:r>
        <w:r>
          <w:instrText>HYPERLINK \l "_Toc234191355"</w:instrText>
        </w:r>
        <w:r w:rsidRPr="005F13C4">
          <w:rPr>
            <w:rStyle w:val="Hyperlink"/>
          </w:rPr>
          <w:instrText xml:space="preserve"> </w:instrText>
        </w:r>
        <w:r w:rsidRPr="005F13C4">
          <w:rPr>
            <w:rStyle w:val="Hyperlink"/>
          </w:rPr>
        </w:r>
        <w:r w:rsidRPr="005F13C4">
          <w:rPr>
            <w:rStyle w:val="Hyperlink"/>
          </w:rPr>
          <w:fldChar w:fldCharType="separate"/>
        </w:r>
        <w:r w:rsidRPr="005F13C4">
          <w:rPr>
            <w:rStyle w:val="Hyperlink"/>
          </w:rPr>
          <w:t>5</w:t>
        </w:r>
        <w:r>
          <w:rPr>
            <w:rFonts w:asciiTheme="minorHAnsi" w:eastAsiaTheme="minorEastAsia" w:hAnsiTheme="minorHAnsi" w:cstheme="minorBidi"/>
            <w:color w:val="auto"/>
            <w:kern w:val="2"/>
            <w:szCs w:val="24"/>
            <w14:ligatures w14:val="standardContextual"/>
          </w:rPr>
          <w:tab/>
        </w:r>
        <w:r w:rsidRPr="005F13C4">
          <w:rPr>
            <w:rStyle w:val="Hyperlink"/>
          </w:rPr>
          <w:t>Insights re future direction and future work</w:t>
        </w:r>
        <w:r>
          <w:rPr>
            <w:webHidden/>
          </w:rPr>
          <w:tab/>
        </w:r>
        <w:r>
          <w:rPr>
            <w:webHidden/>
          </w:rPr>
          <w:fldChar w:fldCharType="begin"/>
        </w:r>
        <w:r>
          <w:rPr>
            <w:webHidden/>
          </w:rPr>
          <w:instrText xml:space="preserve"> PAGEREF _Toc234191355 \h </w:instrText>
        </w:r>
        <w:r>
          <w:rPr>
            <w:webHidden/>
          </w:rPr>
        </w:r>
        <w:r>
          <w:rPr>
            <w:webHidden/>
          </w:rPr>
          <w:fldChar w:fldCharType="separate"/>
        </w:r>
        <w:r>
          <w:rPr>
            <w:webHidden/>
          </w:rPr>
          <w:t>39</w:t>
        </w:r>
        <w:r>
          <w:rPr>
            <w:webHidden/>
          </w:rPr>
          <w:fldChar w:fldCharType="end"/>
        </w:r>
        <w:r w:rsidRPr="005F13C4">
          <w:rPr>
            <w:rStyle w:val="Hyperlink"/>
          </w:rPr>
          <w:fldChar w:fldCharType="end"/>
        </w:r>
      </w:ins>
    </w:p>
    <w:p w14:paraId="45122675" w14:textId="38FFBF24" w:rsidR="00E75199" w:rsidRDefault="00E75199">
      <w:pPr>
        <w:pStyle w:val="TOC3"/>
        <w:rPr>
          <w:ins w:id="68"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69"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"_Toc234191356"</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5.1</w:t>
        </w:r>
        <w:r>
          <w:rPr>
            <w:rFonts w:asciiTheme="minorHAnsi" w:eastAsiaTheme="minorEastAsia" w:hAnsiTheme="minorHAnsi" w:cstheme="minorBidi"/>
            <w:noProof/>
            <w:color w:val="auto"/>
            <w:kern w:val="2"/>
            <w:szCs w:val="24"/>
            <w14:ligatures w14:val="standardContextual"/>
          </w:rPr>
          <w:tab/>
        </w:r>
        <w:r w:rsidRPr="005F13C4">
          <w:rPr>
            <w:rStyle w:val="Hyperlink"/>
            <w:noProof/>
          </w:rPr>
          <w:t>Short term</w:t>
        </w:r>
        <w:r>
          <w:rPr>
            <w:noProof/>
            <w:webHidden/>
          </w:rPr>
          <w:tab/>
        </w:r>
        <w:r>
          <w:rPr>
            <w:noProof/>
            <w:webHidden/>
          </w:rPr>
          <w:fldChar w:fldCharType="begin"/>
        </w:r>
        <w:r>
          <w:rPr>
            <w:noProof/>
            <w:webHidden/>
          </w:rPr>
          <w:instrText xml:space="preserve"> PAGEREF _Toc234191356 \h </w:instrText>
        </w:r>
        <w:r>
          <w:rPr>
            <w:noProof/>
            <w:webHidden/>
          </w:rPr>
        </w:r>
        <w:r>
          <w:rPr>
            <w:noProof/>
            <w:webHidden/>
          </w:rPr>
          <w:fldChar w:fldCharType="separate"/>
        </w:r>
        <w:r>
          <w:rPr>
            <w:noProof/>
            <w:webHidden/>
          </w:rPr>
          <w:t>39</w:t>
        </w:r>
        <w:r>
          <w:rPr>
            <w:noProof/>
            <w:webHidden/>
          </w:rPr>
          <w:fldChar w:fldCharType="end"/>
        </w:r>
        <w:r w:rsidRPr="005F13C4">
          <w:rPr>
            <w:rStyle w:val="Hyperlink"/>
            <w:noProof/>
          </w:rPr>
          <w:fldChar w:fldCharType="end"/>
        </w:r>
      </w:ins>
    </w:p>
    <w:p w14:paraId="645A22DB" w14:textId="38AEFC37" w:rsidR="00E75199" w:rsidRDefault="00E75199">
      <w:pPr>
        <w:pStyle w:val="TOC3"/>
        <w:rPr>
          <w:ins w:id="70"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71"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"_Toc234191357"</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5.2</w:t>
        </w:r>
        <w:r>
          <w:rPr>
            <w:rFonts w:asciiTheme="minorHAnsi" w:eastAsiaTheme="minorEastAsia" w:hAnsiTheme="minorHAnsi" w:cstheme="minorBidi"/>
            <w:noProof/>
            <w:color w:val="auto"/>
            <w:kern w:val="2"/>
            <w:szCs w:val="24"/>
            <w14:ligatures w14:val="standardContextual"/>
          </w:rPr>
          <w:tab/>
        </w:r>
        <w:r w:rsidRPr="005F13C4">
          <w:rPr>
            <w:rStyle w:val="Hyperlink"/>
            <w:noProof/>
          </w:rPr>
          <w:t>Medium term</w:t>
        </w:r>
        <w:r>
          <w:rPr>
            <w:noProof/>
            <w:webHidden/>
          </w:rPr>
          <w:tab/>
        </w:r>
        <w:r>
          <w:rPr>
            <w:noProof/>
            <w:webHidden/>
          </w:rPr>
          <w:fldChar w:fldCharType="begin"/>
        </w:r>
        <w:r>
          <w:rPr>
            <w:noProof/>
            <w:webHidden/>
          </w:rPr>
          <w:instrText xml:space="preserve"> PAGEREF _Toc234191357 \h </w:instrText>
        </w:r>
        <w:r>
          <w:rPr>
            <w:noProof/>
            <w:webHidden/>
          </w:rPr>
        </w:r>
        <w:r>
          <w:rPr>
            <w:noProof/>
            <w:webHidden/>
          </w:rPr>
          <w:fldChar w:fldCharType="separate"/>
        </w:r>
        <w:r>
          <w:rPr>
            <w:noProof/>
            <w:webHidden/>
          </w:rPr>
          <w:t>39</w:t>
        </w:r>
        <w:r>
          <w:rPr>
            <w:noProof/>
            <w:webHidden/>
          </w:rPr>
          <w:fldChar w:fldCharType="end"/>
        </w:r>
        <w:r w:rsidRPr="005F13C4">
          <w:rPr>
            <w:rStyle w:val="Hyperlink"/>
            <w:noProof/>
          </w:rPr>
          <w:fldChar w:fldCharType="end"/>
        </w:r>
      </w:ins>
    </w:p>
    <w:p w14:paraId="70F808EB" w14:textId="47ACCC9A" w:rsidR="00E75199" w:rsidRDefault="00E75199">
      <w:pPr>
        <w:pStyle w:val="TOC3"/>
        <w:rPr>
          <w:ins w:id="72"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73" w:author="ABaitch 6July2026" w:date="2026-07-06T00:48:00Z" w16du:dateUtc="2026-07-05T14:48:00Z">
        <w:r w:rsidRPr="005F13C4">
          <w:rPr>
            <w:rStyle w:val="Hyperlink"/>
            <w:noProof/>
          </w:rPr>
          <w:lastRenderedPageBreak/>
          <w:fldChar w:fldCharType="begin"/>
        </w:r>
        <w:r w:rsidRPr="005F13C4">
          <w:rPr>
            <w:rStyle w:val="Hyperlink"/>
            <w:noProof/>
          </w:rPr>
          <w:instrText xml:space="preserve"> </w:instrText>
        </w:r>
        <w:r>
          <w:rPr>
            <w:noProof/>
          </w:rPr>
          <w:instrText>HYPERLINK \l "_Toc234191358"</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5.3</w:t>
        </w:r>
        <w:r>
          <w:rPr>
            <w:rFonts w:asciiTheme="minorHAnsi" w:eastAsiaTheme="minorEastAsia" w:hAnsiTheme="minorHAnsi" w:cstheme="minorBidi"/>
            <w:noProof/>
            <w:color w:val="auto"/>
            <w:kern w:val="2"/>
            <w:szCs w:val="24"/>
            <w14:ligatures w14:val="standardContextual"/>
          </w:rPr>
          <w:tab/>
        </w:r>
        <w:r w:rsidRPr="005F13C4">
          <w:rPr>
            <w:rStyle w:val="Hyperlink"/>
            <w:noProof/>
          </w:rPr>
          <w:t>Long term</w:t>
        </w:r>
        <w:r>
          <w:rPr>
            <w:noProof/>
            <w:webHidden/>
          </w:rPr>
          <w:tab/>
        </w:r>
        <w:r>
          <w:rPr>
            <w:noProof/>
            <w:webHidden/>
          </w:rPr>
          <w:fldChar w:fldCharType="begin"/>
        </w:r>
        <w:r>
          <w:rPr>
            <w:noProof/>
            <w:webHidden/>
          </w:rPr>
          <w:instrText xml:space="preserve"> PAGEREF _Toc234191358 \h </w:instrText>
        </w:r>
        <w:r>
          <w:rPr>
            <w:noProof/>
            <w:webHidden/>
          </w:rPr>
        </w:r>
        <w:r>
          <w:rPr>
            <w:noProof/>
            <w:webHidden/>
          </w:rPr>
          <w:fldChar w:fldCharType="separate"/>
        </w:r>
        <w:r>
          <w:rPr>
            <w:noProof/>
            <w:webHidden/>
          </w:rPr>
          <w:t>39</w:t>
        </w:r>
        <w:r>
          <w:rPr>
            <w:noProof/>
            <w:webHidden/>
          </w:rPr>
          <w:fldChar w:fldCharType="end"/>
        </w:r>
        <w:r w:rsidRPr="005F13C4">
          <w:rPr>
            <w:rStyle w:val="Hyperlink"/>
            <w:noProof/>
          </w:rPr>
          <w:fldChar w:fldCharType="end"/>
        </w:r>
      </w:ins>
    </w:p>
    <w:p w14:paraId="767B05A5" w14:textId="57B44C74" w:rsidR="00E75199" w:rsidRDefault="00E75199">
      <w:pPr>
        <w:pStyle w:val="TOC3"/>
        <w:rPr>
          <w:ins w:id="74"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75" w:author="ABaitch 6July2026" w:date="2026-07-06T00:48:00Z" w16du:dateUtc="2026-07-05T14:48:00Z">
        <w:r w:rsidRPr="005F13C4">
          <w:rPr>
            <w:rStyle w:val="Hyperlink"/>
            <w:noProof/>
          </w:rPr>
          <w:fldChar w:fldCharType="begin"/>
        </w:r>
        <w:r w:rsidRPr="005F13C4">
          <w:rPr>
            <w:rStyle w:val="Hyperlink"/>
            <w:noProof/>
          </w:rPr>
          <w:instrText xml:space="preserve"> </w:instrText>
        </w:r>
        <w:r>
          <w:rPr>
            <w:noProof/>
          </w:rPr>
          <w:instrText>HYPERLINK \l "_Toc234191359"</w:instrText>
        </w:r>
        <w:r w:rsidRPr="005F13C4">
          <w:rPr>
            <w:rStyle w:val="Hyperlink"/>
            <w:noProof/>
          </w:rPr>
          <w:instrText xml:space="preserve"> </w:instrText>
        </w:r>
        <w:r w:rsidRPr="005F13C4">
          <w:rPr>
            <w:rStyle w:val="Hyperlink"/>
            <w:noProof/>
          </w:rPr>
        </w:r>
        <w:r w:rsidRPr="005F13C4">
          <w:rPr>
            <w:rStyle w:val="Hyperlink"/>
            <w:noProof/>
          </w:rPr>
          <w:fldChar w:fldCharType="separate"/>
        </w:r>
        <w:r w:rsidRPr="005F13C4">
          <w:rPr>
            <w:rStyle w:val="Hyperlink"/>
            <w:noProof/>
          </w:rPr>
          <w:t>5.4</w:t>
        </w:r>
        <w:r>
          <w:rPr>
            <w:rFonts w:asciiTheme="minorHAnsi" w:eastAsiaTheme="minorEastAsia" w:hAnsiTheme="minorHAnsi" w:cstheme="minorBidi"/>
            <w:noProof/>
            <w:color w:val="auto"/>
            <w:kern w:val="2"/>
            <w:szCs w:val="24"/>
            <w14:ligatures w14:val="standardContextual"/>
          </w:rPr>
          <w:tab/>
        </w:r>
        <w:r w:rsidRPr="005F13C4">
          <w:rPr>
            <w:rStyle w:val="Hyperlink"/>
            <w:noProof/>
          </w:rPr>
          <w:t>Risks being faced</w:t>
        </w:r>
        <w:r>
          <w:rPr>
            <w:noProof/>
            <w:webHidden/>
          </w:rPr>
          <w:tab/>
        </w:r>
        <w:r>
          <w:rPr>
            <w:noProof/>
            <w:webHidden/>
          </w:rPr>
          <w:fldChar w:fldCharType="begin"/>
        </w:r>
        <w:r>
          <w:rPr>
            <w:noProof/>
            <w:webHidden/>
          </w:rPr>
          <w:instrText xml:space="preserve"> PAGEREF _Toc234191359 \h </w:instrText>
        </w:r>
        <w:r>
          <w:rPr>
            <w:noProof/>
            <w:webHidden/>
          </w:rPr>
        </w:r>
        <w:r>
          <w:rPr>
            <w:noProof/>
            <w:webHidden/>
          </w:rPr>
          <w:fldChar w:fldCharType="separate"/>
        </w:r>
        <w:r>
          <w:rPr>
            <w:noProof/>
            <w:webHidden/>
          </w:rPr>
          <w:t>39</w:t>
        </w:r>
        <w:r>
          <w:rPr>
            <w:noProof/>
            <w:webHidden/>
          </w:rPr>
          <w:fldChar w:fldCharType="end"/>
        </w:r>
        <w:r w:rsidRPr="005F13C4">
          <w:rPr>
            <w:rStyle w:val="Hyperlink"/>
            <w:noProof/>
          </w:rPr>
          <w:fldChar w:fldCharType="end"/>
        </w:r>
      </w:ins>
    </w:p>
    <w:p w14:paraId="689488E5" w14:textId="1E0050D7" w:rsidR="00E75199" w:rsidRDefault="00E75199">
      <w:pPr>
        <w:pStyle w:val="TOC2"/>
        <w:rPr>
          <w:ins w:id="76" w:author="ABaitch 6July2026" w:date="2026-07-06T00:48:00Z" w16du:dateUtc="2026-07-05T14:48:00Z"/>
          <w:rFonts w:asciiTheme="minorHAnsi" w:eastAsiaTheme="minorEastAsia" w:hAnsiTheme="minorHAnsi" w:cstheme="minorBidi"/>
          <w:color w:val="auto"/>
          <w:kern w:val="2"/>
          <w:szCs w:val="24"/>
          <w14:ligatures w14:val="standardContextual"/>
        </w:rPr>
      </w:pPr>
      <w:ins w:id="77" w:author="ABaitch 6July2026" w:date="2026-07-06T00:48:00Z" w16du:dateUtc="2026-07-05T14:48:00Z">
        <w:r w:rsidRPr="005F13C4">
          <w:rPr>
            <w:rStyle w:val="Hyperlink"/>
          </w:rPr>
          <w:fldChar w:fldCharType="begin"/>
        </w:r>
        <w:r w:rsidRPr="005F13C4">
          <w:rPr>
            <w:rStyle w:val="Hyperlink"/>
          </w:rPr>
          <w:instrText xml:space="preserve"> </w:instrText>
        </w:r>
        <w:r>
          <w:instrText>HYPERLINK \l "_Toc234191360"</w:instrText>
        </w:r>
        <w:r w:rsidRPr="005F13C4">
          <w:rPr>
            <w:rStyle w:val="Hyperlink"/>
          </w:rPr>
          <w:instrText xml:space="preserve"> </w:instrText>
        </w:r>
        <w:r w:rsidRPr="005F13C4">
          <w:rPr>
            <w:rStyle w:val="Hyperlink"/>
          </w:rPr>
        </w:r>
        <w:r w:rsidRPr="005F13C4">
          <w:rPr>
            <w:rStyle w:val="Hyperlink"/>
          </w:rPr>
          <w:fldChar w:fldCharType="separate"/>
        </w:r>
        <w:r w:rsidRPr="005F13C4">
          <w:rPr>
            <w:rStyle w:val="Hyperlink"/>
          </w:rPr>
          <w:t>6</w:t>
        </w:r>
        <w:r>
          <w:rPr>
            <w:rFonts w:asciiTheme="minorHAnsi" w:eastAsiaTheme="minorEastAsia" w:hAnsiTheme="minorHAnsi" w:cstheme="minorBidi"/>
            <w:color w:val="auto"/>
            <w:kern w:val="2"/>
            <w:szCs w:val="24"/>
            <w14:ligatures w14:val="standardContextual"/>
          </w:rPr>
          <w:tab/>
        </w:r>
        <w:r w:rsidRPr="005F13C4">
          <w:rPr>
            <w:rStyle w:val="Hyperlink"/>
          </w:rPr>
          <w:t>Conclusion</w:t>
        </w:r>
        <w:r>
          <w:rPr>
            <w:webHidden/>
          </w:rPr>
          <w:tab/>
        </w:r>
        <w:r>
          <w:rPr>
            <w:webHidden/>
          </w:rPr>
          <w:fldChar w:fldCharType="begin"/>
        </w:r>
        <w:r>
          <w:rPr>
            <w:webHidden/>
          </w:rPr>
          <w:instrText xml:space="preserve"> PAGEREF _Toc234191360 \h </w:instrText>
        </w:r>
        <w:r>
          <w:rPr>
            <w:webHidden/>
          </w:rPr>
        </w:r>
        <w:r>
          <w:rPr>
            <w:webHidden/>
          </w:rPr>
          <w:fldChar w:fldCharType="separate"/>
        </w:r>
        <w:r>
          <w:rPr>
            <w:webHidden/>
          </w:rPr>
          <w:t>41</w:t>
        </w:r>
        <w:r>
          <w:rPr>
            <w:webHidden/>
          </w:rPr>
          <w:fldChar w:fldCharType="end"/>
        </w:r>
        <w:r w:rsidRPr="005F13C4">
          <w:rPr>
            <w:rStyle w:val="Hyperlink"/>
          </w:rPr>
          <w:fldChar w:fldCharType="end"/>
        </w:r>
      </w:ins>
    </w:p>
    <w:p w14:paraId="2554A012" w14:textId="232EA08E" w:rsidR="00E75199" w:rsidRDefault="00E75199">
      <w:pPr>
        <w:pStyle w:val="TOC2"/>
        <w:rPr>
          <w:ins w:id="78" w:author="ABaitch 6July2026" w:date="2026-07-06T00:48:00Z" w16du:dateUtc="2026-07-05T14:48:00Z"/>
          <w:rFonts w:asciiTheme="minorHAnsi" w:eastAsiaTheme="minorEastAsia" w:hAnsiTheme="minorHAnsi" w:cstheme="minorBidi"/>
          <w:color w:val="auto"/>
          <w:kern w:val="2"/>
          <w:szCs w:val="24"/>
          <w14:ligatures w14:val="standardContextual"/>
        </w:rPr>
      </w:pPr>
      <w:ins w:id="79" w:author="ABaitch 6July2026" w:date="2026-07-06T00:48:00Z" w16du:dateUtc="2026-07-05T14:48:00Z">
        <w:r w:rsidRPr="005F13C4">
          <w:rPr>
            <w:rStyle w:val="Hyperlink"/>
          </w:rPr>
          <w:fldChar w:fldCharType="begin"/>
        </w:r>
        <w:r w:rsidRPr="005F13C4">
          <w:rPr>
            <w:rStyle w:val="Hyperlink"/>
          </w:rPr>
          <w:instrText xml:space="preserve"> </w:instrText>
        </w:r>
        <w:r>
          <w:instrText>HYPERLINK \l "_Toc234191361"</w:instrText>
        </w:r>
        <w:r w:rsidRPr="005F13C4">
          <w:rPr>
            <w:rStyle w:val="Hyperlink"/>
          </w:rPr>
          <w:instrText xml:space="preserve"> </w:instrText>
        </w:r>
        <w:r w:rsidRPr="005F13C4">
          <w:rPr>
            <w:rStyle w:val="Hyperlink"/>
          </w:rPr>
        </w:r>
        <w:r w:rsidRPr="005F13C4">
          <w:rPr>
            <w:rStyle w:val="Hyperlink"/>
          </w:rPr>
          <w:fldChar w:fldCharType="separate"/>
        </w:r>
        <w:r w:rsidRPr="005F13C4">
          <w:rPr>
            <w:rStyle w:val="Hyperlink"/>
          </w:rPr>
          <w:t>Glossary</w:t>
        </w:r>
        <w:r>
          <w:rPr>
            <w:webHidden/>
          </w:rPr>
          <w:tab/>
        </w:r>
        <w:r>
          <w:rPr>
            <w:webHidden/>
          </w:rPr>
          <w:fldChar w:fldCharType="begin"/>
        </w:r>
        <w:r>
          <w:rPr>
            <w:webHidden/>
          </w:rPr>
          <w:instrText xml:space="preserve"> PAGEREF _Toc234191361 \h </w:instrText>
        </w:r>
        <w:r>
          <w:rPr>
            <w:webHidden/>
          </w:rPr>
        </w:r>
        <w:r>
          <w:rPr>
            <w:webHidden/>
          </w:rPr>
          <w:fldChar w:fldCharType="separate"/>
        </w:r>
        <w:r>
          <w:rPr>
            <w:webHidden/>
          </w:rPr>
          <w:t>42</w:t>
        </w:r>
        <w:r>
          <w:rPr>
            <w:webHidden/>
          </w:rPr>
          <w:fldChar w:fldCharType="end"/>
        </w:r>
        <w:r w:rsidRPr="005F13C4">
          <w:rPr>
            <w:rStyle w:val="Hyperlink"/>
          </w:rPr>
          <w:fldChar w:fldCharType="end"/>
        </w:r>
      </w:ins>
    </w:p>
    <w:p w14:paraId="3A8D9513" w14:textId="70C91F6D" w:rsidR="00E75199" w:rsidRDefault="00E75199">
      <w:pPr>
        <w:pStyle w:val="TOC2"/>
        <w:rPr>
          <w:ins w:id="80" w:author="ABaitch 6July2026" w:date="2026-07-06T00:48:00Z" w16du:dateUtc="2026-07-05T14:48:00Z"/>
          <w:rFonts w:asciiTheme="minorHAnsi" w:eastAsiaTheme="minorEastAsia" w:hAnsiTheme="minorHAnsi" w:cstheme="minorBidi"/>
          <w:color w:val="auto"/>
          <w:kern w:val="2"/>
          <w:szCs w:val="24"/>
          <w14:ligatures w14:val="standardContextual"/>
        </w:rPr>
      </w:pPr>
      <w:ins w:id="81" w:author="ABaitch 6July2026" w:date="2026-07-06T00:48:00Z" w16du:dateUtc="2026-07-05T14:48:00Z">
        <w:r w:rsidRPr="005F13C4">
          <w:rPr>
            <w:rStyle w:val="Hyperlink"/>
          </w:rPr>
          <w:fldChar w:fldCharType="begin"/>
        </w:r>
        <w:r w:rsidRPr="005F13C4">
          <w:rPr>
            <w:rStyle w:val="Hyperlink"/>
          </w:rPr>
          <w:instrText xml:space="preserve"> </w:instrText>
        </w:r>
        <w:r>
          <w:instrText>HYPERLINK \l "_Toc234191362"</w:instrText>
        </w:r>
        <w:r w:rsidRPr="005F13C4">
          <w:rPr>
            <w:rStyle w:val="Hyperlink"/>
          </w:rPr>
          <w:instrText xml:space="preserve"> </w:instrText>
        </w:r>
        <w:r w:rsidRPr="005F13C4">
          <w:rPr>
            <w:rStyle w:val="Hyperlink"/>
          </w:rPr>
        </w:r>
        <w:r w:rsidRPr="005F13C4">
          <w:rPr>
            <w:rStyle w:val="Hyperlink"/>
          </w:rPr>
          <w:fldChar w:fldCharType="separate"/>
        </w:r>
        <w:r w:rsidRPr="005F13C4">
          <w:rPr>
            <w:rStyle w:val="Hyperlink"/>
          </w:rPr>
          <w:t>References</w:t>
        </w:r>
        <w:r>
          <w:rPr>
            <w:webHidden/>
          </w:rPr>
          <w:tab/>
        </w:r>
        <w:r>
          <w:rPr>
            <w:webHidden/>
          </w:rPr>
          <w:fldChar w:fldCharType="begin"/>
        </w:r>
        <w:r>
          <w:rPr>
            <w:webHidden/>
          </w:rPr>
          <w:instrText xml:space="preserve"> PAGEREF _Toc234191362 \h </w:instrText>
        </w:r>
        <w:r>
          <w:rPr>
            <w:webHidden/>
          </w:rPr>
        </w:r>
        <w:r>
          <w:rPr>
            <w:webHidden/>
          </w:rPr>
          <w:fldChar w:fldCharType="separate"/>
        </w:r>
        <w:r>
          <w:rPr>
            <w:webHidden/>
          </w:rPr>
          <w:t>44</w:t>
        </w:r>
        <w:r>
          <w:rPr>
            <w:webHidden/>
          </w:rPr>
          <w:fldChar w:fldCharType="end"/>
        </w:r>
        <w:r w:rsidRPr="005F13C4">
          <w:rPr>
            <w:rStyle w:val="Hyperlink"/>
          </w:rPr>
          <w:fldChar w:fldCharType="end"/>
        </w:r>
      </w:ins>
    </w:p>
    <w:p w14:paraId="761BC0BF" w14:textId="649CDF21" w:rsidR="00D741A8" w:rsidDel="00E75199" w:rsidRDefault="00D741A8">
      <w:pPr>
        <w:pStyle w:val="TOC2"/>
        <w:rPr>
          <w:ins w:id="82" w:author="ABaitch 4Oct2025" w:date="2026-05-29T22:21:00Z" w16du:dateUtc="2026-05-29T12:21:00Z"/>
          <w:del w:id="83" w:author="ABaitch 6July2026" w:date="2026-07-06T00:48:00Z" w16du:dateUtc="2026-07-05T14:48:00Z"/>
          <w:rFonts w:asciiTheme="minorHAnsi" w:eastAsiaTheme="minorEastAsia" w:hAnsiTheme="minorHAnsi" w:cstheme="minorBidi"/>
          <w:color w:val="auto"/>
          <w:kern w:val="2"/>
          <w:szCs w:val="24"/>
          <w14:ligatures w14:val="standardContextual"/>
        </w:rPr>
      </w:pPr>
      <w:del w:id="84" w:author="ABaitch 6July2026" w:date="2026-07-06T00:48:00Z" w16du:dateUtc="2026-07-05T14:48:00Z">
        <w:r w:rsidRPr="00E75199" w:rsidDel="00E75199">
          <w:rPr>
            <w:rPrChange w:id="85" w:author="ABaitch 6July2026" w:date="2026-07-06T00:48:00Z" w16du:dateUtc="2026-07-05T14:48:00Z">
              <w:rPr>
                <w:rStyle w:val="Hyperlink"/>
              </w:rPr>
            </w:rPrChange>
          </w:rPr>
          <w:delText>Acknowledgments</w:delText>
        </w:r>
        <w:r w:rsidDel="00E75199">
          <w:rPr>
            <w:webHidden/>
          </w:rPr>
          <w:tab/>
          <w:delText>iv</w:delText>
        </w:r>
      </w:del>
    </w:p>
    <w:p w14:paraId="21BE5BB2" w14:textId="3A5B957D" w:rsidR="00D741A8" w:rsidDel="00E75199" w:rsidRDefault="00D741A8">
      <w:pPr>
        <w:pStyle w:val="TOC2"/>
        <w:rPr>
          <w:ins w:id="86" w:author="ABaitch 4Oct2025" w:date="2026-05-29T22:21:00Z" w16du:dateUtc="2026-05-29T12:21:00Z"/>
          <w:del w:id="87" w:author="ABaitch 6July2026" w:date="2026-07-06T00:48:00Z" w16du:dateUtc="2026-07-05T14:48:00Z"/>
          <w:rFonts w:asciiTheme="minorHAnsi" w:eastAsiaTheme="minorEastAsia" w:hAnsiTheme="minorHAnsi" w:cstheme="minorBidi"/>
          <w:color w:val="auto"/>
          <w:kern w:val="2"/>
          <w:szCs w:val="24"/>
          <w14:ligatures w14:val="standardContextual"/>
        </w:rPr>
      </w:pPr>
      <w:del w:id="88" w:author="ABaitch 6July2026" w:date="2026-07-06T00:48:00Z" w16du:dateUtc="2026-07-05T14:48:00Z">
        <w:r w:rsidRPr="00E75199" w:rsidDel="00E75199">
          <w:rPr>
            <w:rPrChange w:id="89" w:author="ABaitch 6July2026" w:date="2026-07-06T00:48:00Z" w16du:dateUtc="2026-07-05T14:48:00Z">
              <w:rPr>
                <w:rStyle w:val="Hyperlink"/>
              </w:rPr>
            </w:rPrChange>
          </w:rPr>
          <w:delText>Executive summary</w:delText>
        </w:r>
        <w:r w:rsidDel="00E75199">
          <w:rPr>
            <w:webHidden/>
          </w:rPr>
          <w:tab/>
          <w:delText>v</w:delText>
        </w:r>
      </w:del>
    </w:p>
    <w:p w14:paraId="1ED07C54" w14:textId="6FD8709B" w:rsidR="00D741A8" w:rsidDel="00E75199" w:rsidRDefault="00D741A8">
      <w:pPr>
        <w:pStyle w:val="TOC2"/>
        <w:rPr>
          <w:ins w:id="90" w:author="ABaitch 4Oct2025" w:date="2026-05-29T22:21:00Z" w16du:dateUtc="2026-05-29T12:21:00Z"/>
          <w:del w:id="91" w:author="ABaitch 6July2026" w:date="2026-07-06T00:48:00Z" w16du:dateUtc="2026-07-05T14:48:00Z"/>
          <w:rFonts w:asciiTheme="minorHAnsi" w:eastAsiaTheme="minorEastAsia" w:hAnsiTheme="minorHAnsi" w:cstheme="minorBidi"/>
          <w:color w:val="auto"/>
          <w:kern w:val="2"/>
          <w:szCs w:val="24"/>
          <w14:ligatures w14:val="standardContextual"/>
        </w:rPr>
      </w:pPr>
      <w:del w:id="92" w:author="ABaitch 6July2026" w:date="2026-07-06T00:48:00Z" w16du:dateUtc="2026-07-05T14:48:00Z">
        <w:r w:rsidRPr="00E75199" w:rsidDel="00E75199">
          <w:rPr>
            <w:rPrChange w:id="93" w:author="ABaitch 6July2026" w:date="2026-07-06T00:48:00Z" w16du:dateUtc="2026-07-05T14:48:00Z">
              <w:rPr>
                <w:rStyle w:val="Hyperlink"/>
              </w:rPr>
            </w:rPrChange>
          </w:rPr>
          <w:delText>1</w:delText>
        </w:r>
        <w:r w:rsidDel="00E75199">
          <w:rPr>
            <w:rFonts w:asciiTheme="minorHAnsi" w:eastAsiaTheme="minorEastAsia" w:hAnsiTheme="minorHAnsi" w:cstheme="minorBidi"/>
            <w:color w:val="auto"/>
            <w:kern w:val="2"/>
            <w:szCs w:val="24"/>
            <w14:ligatures w14:val="standardContextual"/>
          </w:rPr>
          <w:tab/>
        </w:r>
        <w:r w:rsidRPr="00E75199" w:rsidDel="00E75199">
          <w:rPr>
            <w:rPrChange w:id="94" w:author="ABaitch 6July2026" w:date="2026-07-06T00:48:00Z" w16du:dateUtc="2026-07-05T14:48:00Z">
              <w:rPr>
                <w:rStyle w:val="Hyperlink"/>
              </w:rPr>
            </w:rPrChange>
          </w:rPr>
          <w:delText>Introduction</w:delText>
        </w:r>
        <w:r w:rsidDel="00E75199">
          <w:rPr>
            <w:webHidden/>
          </w:rPr>
          <w:tab/>
          <w:delText>8</w:delText>
        </w:r>
      </w:del>
    </w:p>
    <w:p w14:paraId="3F3E72FD" w14:textId="2E759F79" w:rsidR="00D741A8" w:rsidDel="00E75199" w:rsidRDefault="00D741A8">
      <w:pPr>
        <w:pStyle w:val="TOC3"/>
        <w:rPr>
          <w:ins w:id="95" w:author="ABaitch 4Oct2025" w:date="2026-05-29T22:21:00Z" w16du:dateUtc="2026-05-29T12:21:00Z"/>
          <w:del w:id="96"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97" w:author="ABaitch 6July2026" w:date="2026-07-06T00:48:00Z" w16du:dateUtc="2026-07-05T14:48:00Z">
        <w:r w:rsidRPr="00E75199" w:rsidDel="00E75199">
          <w:rPr>
            <w:noProof/>
            <w:rPrChange w:id="98" w:author="ABaitch 6July2026" w:date="2026-07-06T00:48:00Z" w16du:dateUtc="2026-07-05T14:48:00Z">
              <w:rPr>
                <w:rStyle w:val="Hyperlink"/>
                <w:noProof/>
              </w:rPr>
            </w:rPrChange>
          </w:rPr>
          <w:delText>1.1</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99" w:author="ABaitch 6July2026" w:date="2026-07-06T00:48:00Z" w16du:dateUtc="2026-07-05T14:48:00Z">
              <w:rPr>
                <w:rStyle w:val="Hyperlink"/>
                <w:noProof/>
              </w:rPr>
            </w:rPrChange>
          </w:rPr>
          <w:delText>Background</w:delText>
        </w:r>
        <w:r w:rsidDel="00E75199">
          <w:rPr>
            <w:noProof/>
            <w:webHidden/>
          </w:rPr>
          <w:tab/>
          <w:delText>8</w:delText>
        </w:r>
      </w:del>
    </w:p>
    <w:p w14:paraId="59CE30E5" w14:textId="432C7CF6" w:rsidR="00D741A8" w:rsidDel="00E75199" w:rsidRDefault="00D741A8">
      <w:pPr>
        <w:pStyle w:val="TOC3"/>
        <w:rPr>
          <w:ins w:id="100" w:author="ABaitch 4Oct2025" w:date="2026-05-29T22:21:00Z" w16du:dateUtc="2026-05-29T12:21:00Z"/>
          <w:del w:id="10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02" w:author="ABaitch 6July2026" w:date="2026-07-06T00:48:00Z" w16du:dateUtc="2026-07-05T14:48:00Z">
        <w:r w:rsidRPr="00E75199" w:rsidDel="00E75199">
          <w:rPr>
            <w:noProof/>
            <w:rPrChange w:id="103" w:author="ABaitch 6July2026" w:date="2026-07-06T00:48:00Z" w16du:dateUtc="2026-07-05T14:48:00Z">
              <w:rPr>
                <w:rStyle w:val="Hyperlink"/>
                <w:noProof/>
              </w:rPr>
            </w:rPrChange>
          </w:rPr>
          <w:delText>1.2</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04" w:author="ABaitch 6July2026" w:date="2026-07-06T00:48:00Z" w16du:dateUtc="2026-07-05T14:48:00Z">
              <w:rPr>
                <w:rStyle w:val="Hyperlink"/>
                <w:noProof/>
              </w:rPr>
            </w:rPrChange>
          </w:rPr>
          <w:delText>Existing Work and Gaps on Standards for GFM technology.</w:delText>
        </w:r>
        <w:r w:rsidDel="00E75199">
          <w:rPr>
            <w:noProof/>
            <w:webHidden/>
          </w:rPr>
          <w:tab/>
          <w:delText>9</w:delText>
        </w:r>
      </w:del>
    </w:p>
    <w:p w14:paraId="5636AAFD" w14:textId="5DC820DB" w:rsidR="00D741A8" w:rsidDel="00E75199" w:rsidRDefault="00D741A8">
      <w:pPr>
        <w:pStyle w:val="TOC3"/>
        <w:rPr>
          <w:ins w:id="105" w:author="ABaitch 4Oct2025" w:date="2026-05-29T22:21:00Z" w16du:dateUtc="2026-05-29T12:21:00Z"/>
          <w:del w:id="106"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07" w:author="ABaitch 6July2026" w:date="2026-07-06T00:48:00Z" w16du:dateUtc="2026-07-05T14:48:00Z">
        <w:r w:rsidRPr="00E75199" w:rsidDel="00E75199">
          <w:rPr>
            <w:noProof/>
            <w:rPrChange w:id="108" w:author="ABaitch 6July2026" w:date="2026-07-06T00:48:00Z" w16du:dateUtc="2026-07-05T14:48:00Z">
              <w:rPr>
                <w:rStyle w:val="Hyperlink"/>
                <w:noProof/>
              </w:rPr>
            </w:rPrChange>
          </w:rPr>
          <w:delText>1.3</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09" w:author="ABaitch 6July2026" w:date="2026-07-06T00:48:00Z" w16du:dateUtc="2026-07-05T14:48:00Z">
              <w:rPr>
                <w:rStyle w:val="Hyperlink"/>
                <w:noProof/>
              </w:rPr>
            </w:rPrChange>
          </w:rPr>
          <w:delText>Relevance to Australia</w:delText>
        </w:r>
        <w:r w:rsidDel="00E75199">
          <w:rPr>
            <w:noProof/>
            <w:webHidden/>
          </w:rPr>
          <w:tab/>
          <w:delText>10</w:delText>
        </w:r>
      </w:del>
    </w:p>
    <w:p w14:paraId="0A4A9809" w14:textId="438C6194" w:rsidR="00D741A8" w:rsidDel="00E75199" w:rsidRDefault="00D741A8">
      <w:pPr>
        <w:pStyle w:val="TOC2"/>
        <w:rPr>
          <w:ins w:id="110" w:author="ABaitch 4Oct2025" w:date="2026-05-29T22:21:00Z" w16du:dateUtc="2026-05-29T12:21:00Z"/>
          <w:del w:id="111" w:author="ABaitch 6July2026" w:date="2026-07-06T00:48:00Z" w16du:dateUtc="2026-07-05T14:48:00Z"/>
          <w:rFonts w:asciiTheme="minorHAnsi" w:eastAsiaTheme="minorEastAsia" w:hAnsiTheme="minorHAnsi" w:cstheme="minorBidi"/>
          <w:color w:val="auto"/>
          <w:kern w:val="2"/>
          <w:szCs w:val="24"/>
          <w14:ligatures w14:val="standardContextual"/>
        </w:rPr>
      </w:pPr>
      <w:del w:id="112" w:author="ABaitch 6July2026" w:date="2026-07-06T00:48:00Z" w16du:dateUtc="2026-07-05T14:48:00Z">
        <w:r w:rsidRPr="00E75199" w:rsidDel="00E75199">
          <w:rPr>
            <w:rPrChange w:id="113" w:author="ABaitch 6July2026" w:date="2026-07-06T00:48:00Z" w16du:dateUtc="2026-07-05T14:48:00Z">
              <w:rPr>
                <w:rStyle w:val="Hyperlink"/>
              </w:rPr>
            </w:rPrChange>
          </w:rPr>
          <w:delText>2</w:delText>
        </w:r>
        <w:r w:rsidDel="00E75199">
          <w:rPr>
            <w:rFonts w:asciiTheme="minorHAnsi" w:eastAsiaTheme="minorEastAsia" w:hAnsiTheme="minorHAnsi" w:cstheme="minorBidi"/>
            <w:color w:val="auto"/>
            <w:kern w:val="2"/>
            <w:szCs w:val="24"/>
            <w14:ligatures w14:val="standardContextual"/>
          </w:rPr>
          <w:tab/>
        </w:r>
        <w:r w:rsidRPr="00E75199" w:rsidDel="00E75199">
          <w:rPr>
            <w:rPrChange w:id="114" w:author="ABaitch 6July2026" w:date="2026-07-06T00:48:00Z" w16du:dateUtc="2026-07-05T14:48:00Z">
              <w:rPr>
                <w:rStyle w:val="Hyperlink"/>
              </w:rPr>
            </w:rPrChange>
          </w:rPr>
          <w:delText>Progress against the Roadmap</w:delText>
        </w:r>
        <w:r w:rsidDel="00E75199">
          <w:rPr>
            <w:webHidden/>
          </w:rPr>
          <w:tab/>
          <w:delText>12</w:delText>
        </w:r>
      </w:del>
    </w:p>
    <w:p w14:paraId="6AB748DD" w14:textId="424CA994" w:rsidR="00D741A8" w:rsidDel="00E75199" w:rsidRDefault="00D741A8">
      <w:pPr>
        <w:pStyle w:val="TOC3"/>
        <w:rPr>
          <w:ins w:id="115" w:author="ABaitch 4Oct2025" w:date="2026-05-29T22:21:00Z" w16du:dateUtc="2026-05-29T12:21:00Z"/>
          <w:del w:id="116"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17" w:author="ABaitch 6July2026" w:date="2026-07-06T00:48:00Z" w16du:dateUtc="2026-07-05T14:48:00Z">
        <w:r w:rsidRPr="00E75199" w:rsidDel="00E75199">
          <w:rPr>
            <w:noProof/>
            <w:rPrChange w:id="118" w:author="ABaitch 6July2026" w:date="2026-07-06T00:48:00Z" w16du:dateUtc="2026-07-05T14:48:00Z">
              <w:rPr>
                <w:rStyle w:val="Hyperlink"/>
                <w:noProof/>
              </w:rPr>
            </w:rPrChange>
          </w:rPr>
          <w:delText>2.1</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19" w:author="ABaitch 6July2026" w:date="2026-07-06T00:48:00Z" w16du:dateUtc="2026-07-05T14:48:00Z">
              <w:rPr>
                <w:rStyle w:val="Hyperlink"/>
                <w:noProof/>
              </w:rPr>
            </w:rPrChange>
          </w:rPr>
          <w:delText>General</w:delText>
        </w:r>
        <w:r w:rsidDel="00E75199">
          <w:rPr>
            <w:noProof/>
            <w:webHidden/>
          </w:rPr>
          <w:tab/>
          <w:delText>13</w:delText>
        </w:r>
      </w:del>
    </w:p>
    <w:p w14:paraId="14733DF3" w14:textId="59F8BA8E" w:rsidR="00D741A8" w:rsidDel="00E75199" w:rsidRDefault="00D741A8">
      <w:pPr>
        <w:pStyle w:val="TOC3"/>
        <w:rPr>
          <w:ins w:id="120" w:author="ABaitch 4Oct2025" w:date="2026-05-29T22:21:00Z" w16du:dateUtc="2026-05-29T12:21:00Z"/>
          <w:del w:id="12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22" w:author="ABaitch 6July2026" w:date="2026-07-06T00:48:00Z" w16du:dateUtc="2026-07-05T14:48:00Z">
        <w:r w:rsidRPr="00E75199" w:rsidDel="00E75199">
          <w:rPr>
            <w:noProof/>
            <w:rPrChange w:id="123" w:author="ABaitch 6July2026" w:date="2026-07-06T00:48:00Z" w16du:dateUtc="2026-07-05T14:48:00Z">
              <w:rPr>
                <w:rStyle w:val="Hyperlink"/>
                <w:noProof/>
              </w:rPr>
            </w:rPrChange>
          </w:rPr>
          <w:delText>2.2</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24" w:author="ABaitch 6July2026" w:date="2026-07-06T00:48:00Z" w16du:dateUtc="2026-07-05T14:48:00Z">
              <w:rPr>
                <w:rStyle w:val="Hyperlink"/>
                <w:noProof/>
              </w:rPr>
            </w:rPrChange>
          </w:rPr>
          <w:delText>Dual logo IEC/IEEE Standard on Grid Forming Inverter Standard</w:delText>
        </w:r>
        <w:r w:rsidDel="00E75199">
          <w:rPr>
            <w:noProof/>
            <w:webHidden/>
          </w:rPr>
          <w:tab/>
          <w:delText>13</w:delText>
        </w:r>
      </w:del>
    </w:p>
    <w:p w14:paraId="241C49D4" w14:textId="466BC788" w:rsidR="00D741A8" w:rsidDel="00E75199" w:rsidRDefault="00D741A8">
      <w:pPr>
        <w:pStyle w:val="TOC3"/>
        <w:rPr>
          <w:ins w:id="125" w:author="ABaitch 4Oct2025" w:date="2026-05-29T22:21:00Z" w16du:dateUtc="2026-05-29T12:21:00Z"/>
          <w:del w:id="126"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27" w:author="ABaitch 6July2026" w:date="2026-07-06T00:48:00Z" w16du:dateUtc="2026-07-05T14:48:00Z">
        <w:r w:rsidRPr="00E75199" w:rsidDel="00E75199">
          <w:rPr>
            <w:noProof/>
            <w:rPrChange w:id="128" w:author="ABaitch 6July2026" w:date="2026-07-06T00:48:00Z" w16du:dateUtc="2026-07-05T14:48:00Z">
              <w:rPr>
                <w:rStyle w:val="Hyperlink"/>
                <w:noProof/>
              </w:rPr>
            </w:rPrChange>
          </w:rPr>
          <w:delText>2.3</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29" w:author="ABaitch 6July2026" w:date="2026-07-06T00:48:00Z" w16du:dateUtc="2026-07-05T14:48:00Z">
              <w:rPr>
                <w:rStyle w:val="Hyperlink"/>
                <w:noProof/>
              </w:rPr>
            </w:rPrChange>
          </w:rPr>
          <w:delText>Scoping of the Joint IEC/IEEE GFM Standard</w:delText>
        </w:r>
        <w:r w:rsidDel="00E75199">
          <w:rPr>
            <w:noProof/>
            <w:webHidden/>
          </w:rPr>
          <w:tab/>
          <w:delText>15</w:delText>
        </w:r>
      </w:del>
    </w:p>
    <w:p w14:paraId="6C49067B" w14:textId="76D17AA8" w:rsidR="00D741A8" w:rsidDel="00E75199" w:rsidRDefault="00D741A8">
      <w:pPr>
        <w:pStyle w:val="TOC3"/>
        <w:rPr>
          <w:ins w:id="130" w:author="ABaitch 4Oct2025" w:date="2026-05-29T22:21:00Z" w16du:dateUtc="2026-05-29T12:21:00Z"/>
          <w:del w:id="13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32" w:author="ABaitch 6July2026" w:date="2026-07-06T00:48:00Z" w16du:dateUtc="2026-07-05T14:48:00Z">
        <w:r w:rsidRPr="00E75199" w:rsidDel="00E75199">
          <w:rPr>
            <w:noProof/>
            <w:rPrChange w:id="133" w:author="ABaitch 6July2026" w:date="2026-07-06T00:48:00Z" w16du:dateUtc="2026-07-05T14:48:00Z">
              <w:rPr>
                <w:rStyle w:val="Hyperlink"/>
                <w:noProof/>
              </w:rPr>
            </w:rPrChange>
          </w:rPr>
          <w:delText>2.4</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34" w:author="ABaitch 6July2026" w:date="2026-07-06T00:48:00Z" w16du:dateUtc="2026-07-05T14:48:00Z">
              <w:rPr>
                <w:rStyle w:val="Hyperlink"/>
                <w:noProof/>
              </w:rPr>
            </w:rPrChange>
          </w:rPr>
          <w:delText>Joint Project Structure IEC/IEEE</w:delText>
        </w:r>
        <w:r w:rsidDel="00E75199">
          <w:rPr>
            <w:noProof/>
            <w:webHidden/>
          </w:rPr>
          <w:tab/>
          <w:delText>16</w:delText>
        </w:r>
      </w:del>
    </w:p>
    <w:p w14:paraId="488A8CED" w14:textId="27CD6B36" w:rsidR="00D741A8" w:rsidDel="00E75199" w:rsidRDefault="00D741A8">
      <w:pPr>
        <w:pStyle w:val="TOC3"/>
        <w:rPr>
          <w:ins w:id="135" w:author="ABaitch 4Oct2025" w:date="2026-05-29T22:21:00Z" w16du:dateUtc="2026-05-29T12:21:00Z"/>
          <w:del w:id="136"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37" w:author="ABaitch 6July2026" w:date="2026-07-06T00:48:00Z" w16du:dateUtc="2026-07-05T14:48:00Z">
        <w:r w:rsidRPr="00E75199" w:rsidDel="00E75199">
          <w:rPr>
            <w:noProof/>
            <w:rPrChange w:id="138" w:author="ABaitch 6July2026" w:date="2026-07-06T00:48:00Z" w16du:dateUtc="2026-07-05T14:48:00Z">
              <w:rPr>
                <w:rStyle w:val="Hyperlink"/>
                <w:noProof/>
              </w:rPr>
            </w:rPrChange>
          </w:rPr>
          <w:delText>2.5</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39" w:author="ABaitch 6July2026" w:date="2026-07-06T00:48:00Z" w16du:dateUtc="2026-07-05T14:48:00Z">
              <w:rPr>
                <w:rStyle w:val="Hyperlink"/>
                <w:noProof/>
              </w:rPr>
            </w:rPrChange>
          </w:rPr>
          <w:delText>Meetings held</w:delText>
        </w:r>
        <w:r w:rsidDel="00E75199">
          <w:rPr>
            <w:noProof/>
            <w:webHidden/>
          </w:rPr>
          <w:tab/>
          <w:delText>18</w:delText>
        </w:r>
      </w:del>
    </w:p>
    <w:p w14:paraId="064D3DD6" w14:textId="435EB394" w:rsidR="00D741A8" w:rsidDel="00E75199" w:rsidRDefault="00D741A8">
      <w:pPr>
        <w:pStyle w:val="TOC3"/>
        <w:rPr>
          <w:ins w:id="140" w:author="ABaitch 4Oct2025" w:date="2026-05-29T22:21:00Z" w16du:dateUtc="2026-05-29T12:21:00Z"/>
          <w:del w:id="14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42" w:author="ABaitch 6July2026" w:date="2026-07-06T00:48:00Z" w16du:dateUtc="2026-07-05T14:48:00Z">
        <w:r w:rsidRPr="00E75199" w:rsidDel="00E75199">
          <w:rPr>
            <w:noProof/>
            <w:rPrChange w:id="143" w:author="ABaitch 6July2026" w:date="2026-07-06T00:48:00Z" w16du:dateUtc="2026-07-05T14:48:00Z">
              <w:rPr>
                <w:rStyle w:val="Hyperlink"/>
                <w:noProof/>
              </w:rPr>
            </w:rPrChange>
          </w:rPr>
          <w:delText>2.6</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44" w:author="ABaitch 6July2026" w:date="2026-07-06T00:48:00Z" w16du:dateUtc="2026-07-05T14:48:00Z">
              <w:rPr>
                <w:rStyle w:val="Hyperlink"/>
                <w:noProof/>
              </w:rPr>
            </w:rPrChange>
          </w:rPr>
          <w:delText>Estimated progress compared to original plan (2024)</w:delText>
        </w:r>
        <w:r w:rsidDel="00E75199">
          <w:rPr>
            <w:noProof/>
            <w:webHidden/>
          </w:rPr>
          <w:tab/>
          <w:delText>18</w:delText>
        </w:r>
      </w:del>
    </w:p>
    <w:p w14:paraId="5C49F722" w14:textId="7FE5A74A" w:rsidR="00D741A8" w:rsidDel="00E75199" w:rsidRDefault="00D741A8">
      <w:pPr>
        <w:pStyle w:val="TOC2"/>
        <w:rPr>
          <w:ins w:id="145" w:author="ABaitch 4Oct2025" w:date="2026-05-29T22:21:00Z" w16du:dateUtc="2026-05-29T12:21:00Z"/>
          <w:del w:id="146" w:author="ABaitch 6July2026" w:date="2026-07-06T00:48:00Z" w16du:dateUtc="2026-07-05T14:48:00Z"/>
          <w:rFonts w:asciiTheme="minorHAnsi" w:eastAsiaTheme="minorEastAsia" w:hAnsiTheme="minorHAnsi" w:cstheme="minorBidi"/>
          <w:color w:val="auto"/>
          <w:kern w:val="2"/>
          <w:szCs w:val="24"/>
          <w14:ligatures w14:val="standardContextual"/>
        </w:rPr>
      </w:pPr>
      <w:del w:id="147" w:author="ABaitch 6July2026" w:date="2026-07-06T00:48:00Z" w16du:dateUtc="2026-07-05T14:48:00Z">
        <w:r w:rsidRPr="00E75199" w:rsidDel="00E75199">
          <w:rPr>
            <w:rPrChange w:id="148" w:author="ABaitch 6July2026" w:date="2026-07-06T00:48:00Z" w16du:dateUtc="2026-07-05T14:48:00Z">
              <w:rPr>
                <w:rStyle w:val="Hyperlink"/>
              </w:rPr>
            </w:rPrChange>
          </w:rPr>
          <w:delText>3</w:delText>
        </w:r>
        <w:r w:rsidDel="00E75199">
          <w:rPr>
            <w:rFonts w:asciiTheme="minorHAnsi" w:eastAsiaTheme="minorEastAsia" w:hAnsiTheme="minorHAnsi" w:cstheme="minorBidi"/>
            <w:color w:val="auto"/>
            <w:kern w:val="2"/>
            <w:szCs w:val="24"/>
            <w14:ligatures w14:val="standardContextual"/>
          </w:rPr>
          <w:tab/>
        </w:r>
        <w:r w:rsidRPr="00E75199" w:rsidDel="00E75199">
          <w:rPr>
            <w:rPrChange w:id="149" w:author="ABaitch 6July2026" w:date="2026-07-06T00:48:00Z" w16du:dateUtc="2026-07-05T14:48:00Z">
              <w:rPr>
                <w:rStyle w:val="Hyperlink"/>
              </w:rPr>
            </w:rPrChange>
          </w:rPr>
          <w:delText>Background Documents to the Development of GFM Standards</w:delText>
        </w:r>
        <w:r w:rsidDel="00E75199">
          <w:rPr>
            <w:webHidden/>
          </w:rPr>
          <w:tab/>
          <w:delText>19</w:delText>
        </w:r>
      </w:del>
    </w:p>
    <w:p w14:paraId="1C9ABCA1" w14:textId="40D1A900" w:rsidR="00D741A8" w:rsidDel="00E75199" w:rsidRDefault="00D741A8">
      <w:pPr>
        <w:pStyle w:val="TOC3"/>
        <w:rPr>
          <w:ins w:id="150" w:author="ABaitch 4Oct2025" w:date="2026-05-29T22:21:00Z" w16du:dateUtc="2026-05-29T12:21:00Z"/>
          <w:del w:id="15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52" w:author="ABaitch 6July2026" w:date="2026-07-06T00:48:00Z" w16du:dateUtc="2026-07-05T14:48:00Z">
        <w:r w:rsidRPr="00E75199" w:rsidDel="00E75199">
          <w:rPr>
            <w:noProof/>
            <w:rPrChange w:id="153" w:author="ABaitch 6July2026" w:date="2026-07-06T00:48:00Z" w16du:dateUtc="2026-07-05T14:48:00Z">
              <w:rPr>
                <w:rStyle w:val="Hyperlink"/>
                <w:noProof/>
              </w:rPr>
            </w:rPrChange>
          </w:rPr>
          <w:delText>3.1</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54" w:author="ABaitch 6July2026" w:date="2026-07-06T00:48:00Z" w16du:dateUtc="2026-07-05T14:48:00Z">
              <w:rPr>
                <w:rStyle w:val="Hyperlink"/>
                <w:noProof/>
              </w:rPr>
            </w:rPrChange>
          </w:rPr>
          <w:delText>CIGRE CSE Report</w:delText>
        </w:r>
        <w:r w:rsidDel="00E75199">
          <w:rPr>
            <w:noProof/>
            <w:webHidden/>
          </w:rPr>
          <w:tab/>
          <w:delText>19</w:delText>
        </w:r>
      </w:del>
    </w:p>
    <w:p w14:paraId="774327D4" w14:textId="77732F89" w:rsidR="00D741A8" w:rsidDel="00E75199" w:rsidRDefault="00D741A8">
      <w:pPr>
        <w:pStyle w:val="TOC3"/>
        <w:rPr>
          <w:ins w:id="155" w:author="ABaitch 4Oct2025" w:date="2026-05-29T22:21:00Z" w16du:dateUtc="2026-05-29T12:21:00Z"/>
          <w:del w:id="156"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57" w:author="ABaitch 6July2026" w:date="2026-07-06T00:48:00Z" w16du:dateUtc="2026-07-05T14:48:00Z">
        <w:r w:rsidRPr="00E75199" w:rsidDel="00E75199">
          <w:rPr>
            <w:noProof/>
            <w:rPrChange w:id="158" w:author="ABaitch 6July2026" w:date="2026-07-06T00:48:00Z" w16du:dateUtc="2026-07-05T14:48:00Z">
              <w:rPr>
                <w:rStyle w:val="Hyperlink"/>
                <w:noProof/>
              </w:rPr>
            </w:rPrChange>
          </w:rPr>
          <w:delText>3.2</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59" w:author="ABaitch 6July2026" w:date="2026-07-06T00:48:00Z" w16du:dateUtc="2026-07-05T14:48:00Z">
              <w:rPr>
                <w:rStyle w:val="Hyperlink"/>
                <w:noProof/>
              </w:rPr>
            </w:rPrChange>
          </w:rPr>
          <w:delText>AEMO</w:delText>
        </w:r>
        <w:r w:rsidDel="00E75199">
          <w:rPr>
            <w:noProof/>
            <w:webHidden/>
          </w:rPr>
          <w:tab/>
          <w:delText>20</w:delText>
        </w:r>
      </w:del>
    </w:p>
    <w:p w14:paraId="665BEAD2" w14:textId="1853661C" w:rsidR="00D741A8" w:rsidDel="00E75199" w:rsidRDefault="00D741A8">
      <w:pPr>
        <w:pStyle w:val="TOC3"/>
        <w:rPr>
          <w:ins w:id="160" w:author="ABaitch 4Oct2025" w:date="2026-05-29T22:21:00Z" w16du:dateUtc="2026-05-29T12:21:00Z"/>
          <w:del w:id="16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62" w:author="ABaitch 6July2026" w:date="2026-07-06T00:48:00Z" w16du:dateUtc="2026-07-05T14:48:00Z">
        <w:r w:rsidRPr="00E75199" w:rsidDel="00E75199">
          <w:rPr>
            <w:noProof/>
            <w:rPrChange w:id="163" w:author="ABaitch 6July2026" w:date="2026-07-06T00:48:00Z" w16du:dateUtc="2026-07-05T14:48:00Z">
              <w:rPr>
                <w:rStyle w:val="Hyperlink"/>
                <w:noProof/>
              </w:rPr>
            </w:rPrChange>
          </w:rPr>
          <w:delText>3.3</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64" w:author="ABaitch 6July2026" w:date="2026-07-06T00:48:00Z" w16du:dateUtc="2026-07-05T14:48:00Z">
              <w:rPr>
                <w:rStyle w:val="Hyperlink"/>
                <w:noProof/>
              </w:rPr>
            </w:rPrChange>
          </w:rPr>
          <w:delText>UNIFI</w:delText>
        </w:r>
        <w:r w:rsidDel="00E75199">
          <w:rPr>
            <w:noProof/>
            <w:webHidden/>
          </w:rPr>
          <w:tab/>
          <w:delText>21</w:delText>
        </w:r>
      </w:del>
    </w:p>
    <w:p w14:paraId="6F4C6F66" w14:textId="2B74AD77" w:rsidR="00D741A8" w:rsidDel="00E75199" w:rsidRDefault="00D741A8">
      <w:pPr>
        <w:pStyle w:val="TOC3"/>
        <w:rPr>
          <w:ins w:id="165" w:author="ABaitch 4Oct2025" w:date="2026-05-29T22:21:00Z" w16du:dateUtc="2026-05-29T12:21:00Z"/>
          <w:del w:id="166"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67" w:author="ABaitch 6July2026" w:date="2026-07-06T00:48:00Z" w16du:dateUtc="2026-07-05T14:48:00Z">
        <w:r w:rsidRPr="00E75199" w:rsidDel="00E75199">
          <w:rPr>
            <w:noProof/>
            <w:rPrChange w:id="168" w:author="ABaitch 6July2026" w:date="2026-07-06T00:48:00Z" w16du:dateUtc="2026-07-05T14:48:00Z">
              <w:rPr>
                <w:rStyle w:val="Hyperlink"/>
                <w:noProof/>
              </w:rPr>
            </w:rPrChange>
          </w:rPr>
          <w:delText>3.4</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69" w:author="ABaitch 6July2026" w:date="2026-07-06T00:48:00Z" w16du:dateUtc="2026-07-05T14:48:00Z">
              <w:rPr>
                <w:rStyle w:val="Hyperlink"/>
                <w:noProof/>
              </w:rPr>
            </w:rPrChange>
          </w:rPr>
          <w:delText>ENTSO-E</w:delText>
        </w:r>
        <w:r w:rsidDel="00E75199">
          <w:rPr>
            <w:noProof/>
            <w:webHidden/>
          </w:rPr>
          <w:tab/>
          <w:delText>21</w:delText>
        </w:r>
      </w:del>
    </w:p>
    <w:p w14:paraId="625A9895" w14:textId="633D607C" w:rsidR="00D741A8" w:rsidDel="00E75199" w:rsidRDefault="00D741A8">
      <w:pPr>
        <w:pStyle w:val="TOC3"/>
        <w:rPr>
          <w:ins w:id="170" w:author="ABaitch 4Oct2025" w:date="2026-05-29T22:21:00Z" w16du:dateUtc="2026-05-29T12:21:00Z"/>
          <w:del w:id="17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72" w:author="ABaitch 6July2026" w:date="2026-07-06T00:48:00Z" w16du:dateUtc="2026-07-05T14:48:00Z">
        <w:r w:rsidRPr="00E75199" w:rsidDel="00E75199">
          <w:rPr>
            <w:noProof/>
            <w:rPrChange w:id="173" w:author="ABaitch 6July2026" w:date="2026-07-06T00:48:00Z" w16du:dateUtc="2026-07-05T14:48:00Z">
              <w:rPr>
                <w:rStyle w:val="Hyperlink"/>
                <w:noProof/>
              </w:rPr>
            </w:rPrChange>
          </w:rPr>
          <w:delText>3.5</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74" w:author="ABaitch 6July2026" w:date="2026-07-06T00:48:00Z" w16du:dateUtc="2026-07-05T14:48:00Z">
              <w:rPr>
                <w:rStyle w:val="Hyperlink"/>
                <w:noProof/>
              </w:rPr>
            </w:rPrChange>
          </w:rPr>
          <w:delText>National Energy System Operator</w:delText>
        </w:r>
        <w:r w:rsidDel="00E75199">
          <w:rPr>
            <w:noProof/>
            <w:webHidden/>
          </w:rPr>
          <w:tab/>
          <w:delText>27</w:delText>
        </w:r>
      </w:del>
    </w:p>
    <w:p w14:paraId="489C8823" w14:textId="26443464" w:rsidR="00D741A8" w:rsidDel="00E75199" w:rsidRDefault="00D741A8">
      <w:pPr>
        <w:pStyle w:val="TOC3"/>
        <w:rPr>
          <w:ins w:id="175" w:author="ABaitch 4Oct2025" w:date="2026-05-29T22:21:00Z" w16du:dateUtc="2026-05-29T12:21:00Z"/>
          <w:del w:id="176"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77" w:author="ABaitch 6July2026" w:date="2026-07-06T00:48:00Z" w16du:dateUtc="2026-07-05T14:48:00Z">
        <w:r w:rsidRPr="00E75199" w:rsidDel="00E75199">
          <w:rPr>
            <w:noProof/>
            <w:rPrChange w:id="178" w:author="ABaitch 6July2026" w:date="2026-07-06T00:48:00Z" w16du:dateUtc="2026-07-05T14:48:00Z">
              <w:rPr>
                <w:rStyle w:val="Hyperlink"/>
                <w:noProof/>
              </w:rPr>
            </w:rPrChange>
          </w:rPr>
          <w:delText>3.6</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79" w:author="ABaitch 6July2026" w:date="2026-07-06T00:48:00Z" w16du:dateUtc="2026-07-05T14:48:00Z">
              <w:rPr>
                <w:rStyle w:val="Hyperlink"/>
                <w:noProof/>
              </w:rPr>
            </w:rPrChange>
          </w:rPr>
          <w:delText>Summary</w:delText>
        </w:r>
        <w:r w:rsidDel="00E75199">
          <w:rPr>
            <w:noProof/>
            <w:webHidden/>
          </w:rPr>
          <w:tab/>
          <w:delText>27</w:delText>
        </w:r>
      </w:del>
    </w:p>
    <w:p w14:paraId="381F71CB" w14:textId="17C87F01" w:rsidR="00D741A8" w:rsidDel="00E75199" w:rsidRDefault="00D741A8">
      <w:pPr>
        <w:pStyle w:val="TOC2"/>
        <w:rPr>
          <w:ins w:id="180" w:author="ABaitch 4Oct2025" w:date="2026-05-29T22:21:00Z" w16du:dateUtc="2026-05-29T12:21:00Z"/>
          <w:del w:id="181" w:author="ABaitch 6July2026" w:date="2026-07-06T00:48:00Z" w16du:dateUtc="2026-07-05T14:48:00Z"/>
          <w:rFonts w:asciiTheme="minorHAnsi" w:eastAsiaTheme="minorEastAsia" w:hAnsiTheme="minorHAnsi" w:cstheme="minorBidi"/>
          <w:color w:val="auto"/>
          <w:kern w:val="2"/>
          <w:szCs w:val="24"/>
          <w14:ligatures w14:val="standardContextual"/>
        </w:rPr>
      </w:pPr>
      <w:del w:id="182" w:author="ABaitch 6July2026" w:date="2026-07-06T00:48:00Z" w16du:dateUtc="2026-07-05T14:48:00Z">
        <w:r w:rsidRPr="00E75199" w:rsidDel="00E75199">
          <w:rPr>
            <w:rPrChange w:id="183" w:author="ABaitch 6July2026" w:date="2026-07-06T00:48:00Z" w16du:dateUtc="2026-07-05T14:48:00Z">
              <w:rPr>
                <w:rStyle w:val="Hyperlink"/>
              </w:rPr>
            </w:rPrChange>
          </w:rPr>
          <w:delText>4</w:delText>
        </w:r>
        <w:r w:rsidDel="00E75199">
          <w:rPr>
            <w:rFonts w:asciiTheme="minorHAnsi" w:eastAsiaTheme="minorEastAsia" w:hAnsiTheme="minorHAnsi" w:cstheme="minorBidi"/>
            <w:color w:val="auto"/>
            <w:kern w:val="2"/>
            <w:szCs w:val="24"/>
            <w14:ligatures w14:val="standardContextual"/>
          </w:rPr>
          <w:tab/>
        </w:r>
        <w:r w:rsidRPr="00E75199" w:rsidDel="00E75199">
          <w:rPr>
            <w:rPrChange w:id="184" w:author="ABaitch 6July2026" w:date="2026-07-06T00:48:00Z" w16du:dateUtc="2026-07-05T14:48:00Z">
              <w:rPr>
                <w:rStyle w:val="Hyperlink"/>
              </w:rPr>
            </w:rPrChange>
          </w:rPr>
          <w:delText>Results to date in development of GFM standards</w:delText>
        </w:r>
        <w:r w:rsidDel="00E75199">
          <w:rPr>
            <w:webHidden/>
          </w:rPr>
          <w:tab/>
          <w:delText>28</w:delText>
        </w:r>
      </w:del>
    </w:p>
    <w:p w14:paraId="295D52BD" w14:textId="45DA259C" w:rsidR="00D741A8" w:rsidDel="00E75199" w:rsidRDefault="00D741A8">
      <w:pPr>
        <w:pStyle w:val="TOC3"/>
        <w:rPr>
          <w:ins w:id="185" w:author="ABaitch 4Oct2025" w:date="2026-05-29T22:21:00Z" w16du:dateUtc="2026-05-29T12:21:00Z"/>
          <w:del w:id="186"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87" w:author="ABaitch 6July2026" w:date="2026-07-06T00:48:00Z" w16du:dateUtc="2026-07-05T14:48:00Z">
        <w:r w:rsidRPr="00E75199" w:rsidDel="00E75199">
          <w:rPr>
            <w:noProof/>
            <w:rPrChange w:id="188" w:author="ABaitch 6July2026" w:date="2026-07-06T00:48:00Z" w16du:dateUtc="2026-07-05T14:48:00Z">
              <w:rPr>
                <w:rStyle w:val="Hyperlink"/>
                <w:noProof/>
              </w:rPr>
            </w:rPrChange>
          </w:rPr>
          <w:delText>4.1</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89" w:author="ABaitch 6July2026" w:date="2026-07-06T00:48:00Z" w16du:dateUtc="2026-07-05T14:48:00Z">
              <w:rPr>
                <w:rStyle w:val="Hyperlink"/>
                <w:noProof/>
              </w:rPr>
            </w:rPrChange>
          </w:rPr>
          <w:delText>Challenges faced</w:delText>
        </w:r>
        <w:r w:rsidDel="00E75199">
          <w:rPr>
            <w:noProof/>
            <w:webHidden/>
          </w:rPr>
          <w:tab/>
          <w:delText>28</w:delText>
        </w:r>
      </w:del>
    </w:p>
    <w:p w14:paraId="7C3BD5E7" w14:textId="209B0226" w:rsidR="00D741A8" w:rsidDel="00E75199" w:rsidRDefault="00D741A8">
      <w:pPr>
        <w:pStyle w:val="TOC3"/>
        <w:rPr>
          <w:ins w:id="190" w:author="ABaitch 4Oct2025" w:date="2026-05-29T22:21:00Z" w16du:dateUtc="2026-05-29T12:21:00Z"/>
          <w:del w:id="19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92" w:author="ABaitch 6July2026" w:date="2026-07-06T00:48:00Z" w16du:dateUtc="2026-07-05T14:48:00Z">
        <w:r w:rsidRPr="00E75199" w:rsidDel="00E75199">
          <w:rPr>
            <w:noProof/>
            <w:rPrChange w:id="193" w:author="ABaitch 6July2026" w:date="2026-07-06T00:48:00Z" w16du:dateUtc="2026-07-05T14:48:00Z">
              <w:rPr>
                <w:rStyle w:val="Hyperlink"/>
                <w:noProof/>
              </w:rPr>
            </w:rPrChange>
          </w:rPr>
          <w:delText>4.2</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94" w:author="ABaitch 6July2026" w:date="2026-07-06T00:48:00Z" w16du:dateUtc="2026-07-05T14:48:00Z">
              <w:rPr>
                <w:rStyle w:val="Hyperlink"/>
                <w:noProof/>
              </w:rPr>
            </w:rPrChange>
          </w:rPr>
          <w:delText>Examination of UNIFI V3 clauses</w:delText>
        </w:r>
        <w:r w:rsidDel="00E75199">
          <w:rPr>
            <w:noProof/>
            <w:webHidden/>
          </w:rPr>
          <w:tab/>
          <w:delText>29</w:delText>
        </w:r>
      </w:del>
    </w:p>
    <w:p w14:paraId="1E89F66E" w14:textId="22459A8D" w:rsidR="00D741A8" w:rsidDel="00E75199" w:rsidRDefault="00D741A8">
      <w:pPr>
        <w:pStyle w:val="TOC3"/>
        <w:rPr>
          <w:ins w:id="195" w:author="ABaitch 4Oct2025" w:date="2026-05-29T22:21:00Z" w16du:dateUtc="2026-05-29T12:21:00Z"/>
          <w:del w:id="196"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197" w:author="ABaitch 6July2026" w:date="2026-07-06T00:48:00Z" w16du:dateUtc="2026-07-05T14:48:00Z">
        <w:r w:rsidRPr="00E75199" w:rsidDel="00E75199">
          <w:rPr>
            <w:noProof/>
            <w:rPrChange w:id="198" w:author="ABaitch 6July2026" w:date="2026-07-06T00:48:00Z" w16du:dateUtc="2026-07-05T14:48:00Z">
              <w:rPr>
                <w:rStyle w:val="Hyperlink"/>
                <w:noProof/>
              </w:rPr>
            </w:rPrChange>
          </w:rPr>
          <w:delText>4.3</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199" w:author="ABaitch 6July2026" w:date="2026-07-06T00:48:00Z" w16du:dateUtc="2026-07-05T14:48:00Z">
              <w:rPr>
                <w:rStyle w:val="Hyperlink"/>
                <w:noProof/>
              </w:rPr>
            </w:rPrChange>
          </w:rPr>
          <w:delText>Performance Requirements for Operation Outside Normal Conditions</w:delText>
        </w:r>
        <w:r w:rsidDel="00E75199">
          <w:rPr>
            <w:noProof/>
            <w:webHidden/>
          </w:rPr>
          <w:tab/>
          <w:delText>33</w:delText>
        </w:r>
      </w:del>
    </w:p>
    <w:p w14:paraId="2DBFA903" w14:textId="2906AF53" w:rsidR="00D741A8" w:rsidDel="00E75199" w:rsidRDefault="00D741A8">
      <w:pPr>
        <w:pStyle w:val="TOC3"/>
        <w:rPr>
          <w:ins w:id="200" w:author="ABaitch 4Oct2025" w:date="2026-05-29T22:21:00Z" w16du:dateUtc="2026-05-29T12:21:00Z"/>
          <w:del w:id="20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202" w:author="ABaitch 6July2026" w:date="2026-07-06T00:48:00Z" w16du:dateUtc="2026-07-05T14:48:00Z">
        <w:r w:rsidRPr="00E75199" w:rsidDel="00E75199">
          <w:rPr>
            <w:noProof/>
            <w:rPrChange w:id="203" w:author="ABaitch 6July2026" w:date="2026-07-06T00:48:00Z" w16du:dateUtc="2026-07-05T14:48:00Z">
              <w:rPr>
                <w:rStyle w:val="Hyperlink"/>
                <w:noProof/>
              </w:rPr>
            </w:rPrChange>
          </w:rPr>
          <w:delText>4.4</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204" w:author="ABaitch 6July2026" w:date="2026-07-06T00:48:00Z" w16du:dateUtc="2026-07-05T14:48:00Z">
              <w:rPr>
                <w:rStyle w:val="Hyperlink"/>
                <w:noProof/>
              </w:rPr>
            </w:rPrChange>
          </w:rPr>
          <w:delText>Additional GFM Capabilities defined in UNIFI V3</w:delText>
        </w:r>
        <w:r w:rsidDel="00E75199">
          <w:rPr>
            <w:noProof/>
            <w:webHidden/>
          </w:rPr>
          <w:tab/>
          <w:delText>34</w:delText>
        </w:r>
      </w:del>
    </w:p>
    <w:p w14:paraId="2CC3A3C5" w14:textId="620B54DB" w:rsidR="00D741A8" w:rsidDel="00E75199" w:rsidRDefault="00D741A8">
      <w:pPr>
        <w:pStyle w:val="TOC3"/>
        <w:rPr>
          <w:ins w:id="205" w:author="ABaitch 4Oct2025" w:date="2026-05-29T22:21:00Z" w16du:dateUtc="2026-05-29T12:21:00Z"/>
          <w:del w:id="206"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207" w:author="ABaitch 6July2026" w:date="2026-07-06T00:48:00Z" w16du:dateUtc="2026-07-05T14:48:00Z">
        <w:r w:rsidRPr="00E75199" w:rsidDel="00E75199">
          <w:rPr>
            <w:noProof/>
            <w:rPrChange w:id="208" w:author="ABaitch 6July2026" w:date="2026-07-06T00:48:00Z" w16du:dateUtc="2026-07-05T14:48:00Z">
              <w:rPr>
                <w:rStyle w:val="Hyperlink"/>
                <w:noProof/>
              </w:rPr>
            </w:rPrChange>
          </w:rPr>
          <w:delText>4.5</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209" w:author="ABaitch 6July2026" w:date="2026-07-06T00:48:00Z" w16du:dateUtc="2026-07-05T14:48:00Z">
              <w:rPr>
                <w:rStyle w:val="Hyperlink"/>
                <w:noProof/>
              </w:rPr>
            </w:rPrChange>
          </w:rPr>
          <w:delText>Further work</w:delText>
        </w:r>
        <w:r w:rsidDel="00E75199">
          <w:rPr>
            <w:noProof/>
            <w:webHidden/>
          </w:rPr>
          <w:tab/>
          <w:delText>36</w:delText>
        </w:r>
      </w:del>
    </w:p>
    <w:p w14:paraId="686E8193" w14:textId="0F9FD5C8" w:rsidR="00D741A8" w:rsidDel="00E75199" w:rsidRDefault="00D741A8">
      <w:pPr>
        <w:pStyle w:val="TOC3"/>
        <w:rPr>
          <w:ins w:id="210" w:author="ABaitch 4Oct2025" w:date="2026-05-29T22:21:00Z" w16du:dateUtc="2026-05-29T12:21:00Z"/>
          <w:del w:id="21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212" w:author="ABaitch 6July2026" w:date="2026-07-06T00:48:00Z" w16du:dateUtc="2026-07-05T14:48:00Z">
        <w:r w:rsidRPr="00E75199" w:rsidDel="00E75199">
          <w:rPr>
            <w:noProof/>
            <w:rPrChange w:id="213" w:author="ABaitch 6July2026" w:date="2026-07-06T00:48:00Z" w16du:dateUtc="2026-07-05T14:48:00Z">
              <w:rPr>
                <w:rStyle w:val="Hyperlink"/>
                <w:noProof/>
              </w:rPr>
            </w:rPrChange>
          </w:rPr>
          <w:delText>4.6</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214" w:author="ABaitch 6July2026" w:date="2026-07-06T00:48:00Z" w16du:dateUtc="2026-07-05T14:48:00Z">
              <w:rPr>
                <w:rStyle w:val="Hyperlink"/>
                <w:noProof/>
              </w:rPr>
            </w:rPrChange>
          </w:rPr>
          <w:delText>Comparison of IEC/IEEE OSD Working draft with ENSTO-E CENELEC</w:delText>
        </w:r>
        <w:r w:rsidDel="00E75199">
          <w:rPr>
            <w:noProof/>
            <w:webHidden/>
          </w:rPr>
          <w:tab/>
          <w:delText>36</w:delText>
        </w:r>
      </w:del>
    </w:p>
    <w:p w14:paraId="726DC967" w14:textId="3624604C" w:rsidR="00D741A8" w:rsidDel="00E75199" w:rsidRDefault="00D741A8">
      <w:pPr>
        <w:pStyle w:val="TOC2"/>
        <w:rPr>
          <w:ins w:id="215" w:author="ABaitch 4Oct2025" w:date="2026-05-29T22:21:00Z" w16du:dateUtc="2026-05-29T12:21:00Z"/>
          <w:del w:id="216" w:author="ABaitch 6July2026" w:date="2026-07-06T00:48:00Z" w16du:dateUtc="2026-07-05T14:48:00Z"/>
          <w:rFonts w:asciiTheme="minorHAnsi" w:eastAsiaTheme="minorEastAsia" w:hAnsiTheme="minorHAnsi" w:cstheme="minorBidi"/>
          <w:color w:val="auto"/>
          <w:kern w:val="2"/>
          <w:szCs w:val="24"/>
          <w14:ligatures w14:val="standardContextual"/>
        </w:rPr>
      </w:pPr>
      <w:del w:id="217" w:author="ABaitch 6July2026" w:date="2026-07-06T00:48:00Z" w16du:dateUtc="2026-07-05T14:48:00Z">
        <w:r w:rsidRPr="00E75199" w:rsidDel="00E75199">
          <w:rPr>
            <w:rPrChange w:id="218" w:author="ABaitch 6July2026" w:date="2026-07-06T00:48:00Z" w16du:dateUtc="2026-07-05T14:48:00Z">
              <w:rPr>
                <w:rStyle w:val="Hyperlink"/>
              </w:rPr>
            </w:rPrChange>
          </w:rPr>
          <w:delText>5</w:delText>
        </w:r>
        <w:r w:rsidDel="00E75199">
          <w:rPr>
            <w:rFonts w:asciiTheme="minorHAnsi" w:eastAsiaTheme="minorEastAsia" w:hAnsiTheme="minorHAnsi" w:cstheme="minorBidi"/>
            <w:color w:val="auto"/>
            <w:kern w:val="2"/>
            <w:szCs w:val="24"/>
            <w14:ligatures w14:val="standardContextual"/>
          </w:rPr>
          <w:tab/>
        </w:r>
        <w:r w:rsidRPr="00E75199" w:rsidDel="00E75199">
          <w:rPr>
            <w:rPrChange w:id="219" w:author="ABaitch 6July2026" w:date="2026-07-06T00:48:00Z" w16du:dateUtc="2026-07-05T14:48:00Z">
              <w:rPr>
                <w:rStyle w:val="Hyperlink"/>
              </w:rPr>
            </w:rPrChange>
          </w:rPr>
          <w:delText>Insights re future direction and future work</w:delText>
        </w:r>
        <w:r w:rsidDel="00E75199">
          <w:rPr>
            <w:webHidden/>
          </w:rPr>
          <w:tab/>
          <w:delText>38</w:delText>
        </w:r>
      </w:del>
    </w:p>
    <w:p w14:paraId="78D46EEC" w14:textId="3B126716" w:rsidR="00D741A8" w:rsidDel="00E75199" w:rsidRDefault="00D741A8">
      <w:pPr>
        <w:pStyle w:val="TOC3"/>
        <w:rPr>
          <w:ins w:id="220" w:author="ABaitch 4Oct2025" w:date="2026-05-29T22:21:00Z" w16du:dateUtc="2026-05-29T12:21:00Z"/>
          <w:del w:id="22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222" w:author="ABaitch 6July2026" w:date="2026-07-06T00:48:00Z" w16du:dateUtc="2026-07-05T14:48:00Z">
        <w:r w:rsidRPr="00E75199" w:rsidDel="00E75199">
          <w:rPr>
            <w:noProof/>
            <w:rPrChange w:id="223" w:author="ABaitch 6July2026" w:date="2026-07-06T00:48:00Z" w16du:dateUtc="2026-07-05T14:48:00Z">
              <w:rPr>
                <w:rStyle w:val="Hyperlink"/>
                <w:noProof/>
              </w:rPr>
            </w:rPrChange>
          </w:rPr>
          <w:delText>5.1</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224" w:author="ABaitch 6July2026" w:date="2026-07-06T00:48:00Z" w16du:dateUtc="2026-07-05T14:48:00Z">
              <w:rPr>
                <w:rStyle w:val="Hyperlink"/>
                <w:noProof/>
              </w:rPr>
            </w:rPrChange>
          </w:rPr>
          <w:delText>Short term</w:delText>
        </w:r>
        <w:r w:rsidDel="00E75199">
          <w:rPr>
            <w:noProof/>
            <w:webHidden/>
          </w:rPr>
          <w:tab/>
          <w:delText>38</w:delText>
        </w:r>
      </w:del>
    </w:p>
    <w:p w14:paraId="08B05357" w14:textId="7EB40889" w:rsidR="00D741A8" w:rsidDel="00E75199" w:rsidRDefault="00D741A8">
      <w:pPr>
        <w:pStyle w:val="TOC3"/>
        <w:rPr>
          <w:ins w:id="225" w:author="ABaitch 4Oct2025" w:date="2026-05-29T22:21:00Z" w16du:dateUtc="2026-05-29T12:21:00Z"/>
          <w:del w:id="226"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227" w:author="ABaitch 6July2026" w:date="2026-07-06T00:48:00Z" w16du:dateUtc="2026-07-05T14:48:00Z">
        <w:r w:rsidRPr="00E75199" w:rsidDel="00E75199">
          <w:rPr>
            <w:noProof/>
            <w:rPrChange w:id="228" w:author="ABaitch 6July2026" w:date="2026-07-06T00:48:00Z" w16du:dateUtc="2026-07-05T14:48:00Z">
              <w:rPr>
                <w:rStyle w:val="Hyperlink"/>
                <w:noProof/>
              </w:rPr>
            </w:rPrChange>
          </w:rPr>
          <w:delText>5.2</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229" w:author="ABaitch 6July2026" w:date="2026-07-06T00:48:00Z" w16du:dateUtc="2026-07-05T14:48:00Z">
              <w:rPr>
                <w:rStyle w:val="Hyperlink"/>
                <w:noProof/>
              </w:rPr>
            </w:rPrChange>
          </w:rPr>
          <w:delText>Medium term</w:delText>
        </w:r>
        <w:r w:rsidDel="00E75199">
          <w:rPr>
            <w:noProof/>
            <w:webHidden/>
          </w:rPr>
          <w:tab/>
          <w:delText>38</w:delText>
        </w:r>
      </w:del>
    </w:p>
    <w:p w14:paraId="6F79F0F7" w14:textId="1F9A9B9A" w:rsidR="00D741A8" w:rsidDel="00E75199" w:rsidRDefault="00D741A8">
      <w:pPr>
        <w:pStyle w:val="TOC3"/>
        <w:rPr>
          <w:ins w:id="230" w:author="ABaitch 4Oct2025" w:date="2026-05-29T22:21:00Z" w16du:dateUtc="2026-05-29T12:21:00Z"/>
          <w:del w:id="23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232" w:author="ABaitch 6July2026" w:date="2026-07-06T00:48:00Z" w16du:dateUtc="2026-07-05T14:48:00Z">
        <w:r w:rsidRPr="00E75199" w:rsidDel="00E75199">
          <w:rPr>
            <w:noProof/>
            <w:rPrChange w:id="233" w:author="ABaitch 6July2026" w:date="2026-07-06T00:48:00Z" w16du:dateUtc="2026-07-05T14:48:00Z">
              <w:rPr>
                <w:rStyle w:val="Hyperlink"/>
                <w:noProof/>
              </w:rPr>
            </w:rPrChange>
          </w:rPr>
          <w:delText>5.3</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234" w:author="ABaitch 6July2026" w:date="2026-07-06T00:48:00Z" w16du:dateUtc="2026-07-05T14:48:00Z">
              <w:rPr>
                <w:rStyle w:val="Hyperlink"/>
                <w:noProof/>
              </w:rPr>
            </w:rPrChange>
          </w:rPr>
          <w:delText>Long term</w:delText>
        </w:r>
        <w:r w:rsidDel="00E75199">
          <w:rPr>
            <w:noProof/>
            <w:webHidden/>
          </w:rPr>
          <w:tab/>
          <w:delText>38</w:delText>
        </w:r>
      </w:del>
    </w:p>
    <w:p w14:paraId="341E350F" w14:textId="5E8D94F8" w:rsidR="00D741A8" w:rsidDel="00E75199" w:rsidRDefault="00D741A8">
      <w:pPr>
        <w:pStyle w:val="TOC3"/>
        <w:rPr>
          <w:ins w:id="235" w:author="ABaitch 4Oct2025" w:date="2026-05-29T22:21:00Z" w16du:dateUtc="2026-05-29T12:21:00Z"/>
          <w:del w:id="236"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237" w:author="ABaitch 6July2026" w:date="2026-07-06T00:48:00Z" w16du:dateUtc="2026-07-05T14:48:00Z">
        <w:r w:rsidRPr="00E75199" w:rsidDel="00E75199">
          <w:rPr>
            <w:noProof/>
            <w:rPrChange w:id="238" w:author="ABaitch 6July2026" w:date="2026-07-06T00:48:00Z" w16du:dateUtc="2026-07-05T14:48:00Z">
              <w:rPr>
                <w:rStyle w:val="Hyperlink"/>
                <w:noProof/>
              </w:rPr>
            </w:rPrChange>
          </w:rPr>
          <w:delText>5.4</w:delText>
        </w:r>
        <w:r w:rsidDel="00E75199">
          <w:rPr>
            <w:rFonts w:asciiTheme="minorHAnsi" w:eastAsiaTheme="minorEastAsia" w:hAnsiTheme="minorHAnsi" w:cstheme="minorBidi"/>
            <w:noProof/>
            <w:color w:val="auto"/>
            <w:kern w:val="2"/>
            <w:szCs w:val="24"/>
            <w14:ligatures w14:val="standardContextual"/>
          </w:rPr>
          <w:tab/>
        </w:r>
        <w:r w:rsidRPr="00E75199" w:rsidDel="00E75199">
          <w:rPr>
            <w:noProof/>
            <w:rPrChange w:id="239" w:author="ABaitch 6July2026" w:date="2026-07-06T00:48:00Z" w16du:dateUtc="2026-07-05T14:48:00Z">
              <w:rPr>
                <w:rStyle w:val="Hyperlink"/>
                <w:noProof/>
              </w:rPr>
            </w:rPrChange>
          </w:rPr>
          <w:delText>Risks being faced</w:delText>
        </w:r>
        <w:r w:rsidDel="00E75199">
          <w:rPr>
            <w:noProof/>
            <w:webHidden/>
          </w:rPr>
          <w:tab/>
          <w:delText>38</w:delText>
        </w:r>
      </w:del>
    </w:p>
    <w:p w14:paraId="05E647B6" w14:textId="58FBC5AC" w:rsidR="00D741A8" w:rsidDel="00E75199" w:rsidRDefault="00D741A8">
      <w:pPr>
        <w:pStyle w:val="TOC2"/>
        <w:rPr>
          <w:ins w:id="240" w:author="ABaitch 4Oct2025" w:date="2026-05-29T22:21:00Z" w16du:dateUtc="2026-05-29T12:21:00Z"/>
          <w:del w:id="241" w:author="ABaitch 6July2026" w:date="2026-07-06T00:48:00Z" w16du:dateUtc="2026-07-05T14:48:00Z"/>
          <w:rFonts w:asciiTheme="minorHAnsi" w:eastAsiaTheme="minorEastAsia" w:hAnsiTheme="minorHAnsi" w:cstheme="minorBidi"/>
          <w:color w:val="auto"/>
          <w:kern w:val="2"/>
          <w:szCs w:val="24"/>
          <w14:ligatures w14:val="standardContextual"/>
        </w:rPr>
      </w:pPr>
      <w:del w:id="242" w:author="ABaitch 6July2026" w:date="2026-07-06T00:48:00Z" w16du:dateUtc="2026-07-05T14:48:00Z">
        <w:r w:rsidRPr="00E75199" w:rsidDel="00E75199">
          <w:rPr>
            <w:rPrChange w:id="243" w:author="ABaitch 6July2026" w:date="2026-07-06T00:48:00Z" w16du:dateUtc="2026-07-05T14:48:00Z">
              <w:rPr>
                <w:rStyle w:val="Hyperlink"/>
              </w:rPr>
            </w:rPrChange>
          </w:rPr>
          <w:delText>6</w:delText>
        </w:r>
        <w:r w:rsidDel="00E75199">
          <w:rPr>
            <w:rFonts w:asciiTheme="minorHAnsi" w:eastAsiaTheme="minorEastAsia" w:hAnsiTheme="minorHAnsi" w:cstheme="minorBidi"/>
            <w:color w:val="auto"/>
            <w:kern w:val="2"/>
            <w:szCs w:val="24"/>
            <w14:ligatures w14:val="standardContextual"/>
          </w:rPr>
          <w:tab/>
        </w:r>
        <w:r w:rsidRPr="00E75199" w:rsidDel="00E75199">
          <w:rPr>
            <w:rPrChange w:id="244" w:author="ABaitch 6July2026" w:date="2026-07-06T00:48:00Z" w16du:dateUtc="2026-07-05T14:48:00Z">
              <w:rPr>
                <w:rStyle w:val="Hyperlink"/>
              </w:rPr>
            </w:rPrChange>
          </w:rPr>
          <w:delText>Conclusion</w:delText>
        </w:r>
        <w:r w:rsidDel="00E75199">
          <w:rPr>
            <w:webHidden/>
          </w:rPr>
          <w:tab/>
          <w:delText>40</w:delText>
        </w:r>
      </w:del>
    </w:p>
    <w:p w14:paraId="6E59BAA0" w14:textId="7563AFE3" w:rsidR="00D741A8" w:rsidDel="00E75199" w:rsidRDefault="00D741A8">
      <w:pPr>
        <w:pStyle w:val="TOC2"/>
        <w:rPr>
          <w:ins w:id="245" w:author="ABaitch 4Oct2025" w:date="2026-05-29T22:21:00Z" w16du:dateUtc="2026-05-29T12:21:00Z"/>
          <w:del w:id="246" w:author="ABaitch 6July2026" w:date="2026-07-06T00:48:00Z" w16du:dateUtc="2026-07-05T14:48:00Z"/>
          <w:rFonts w:asciiTheme="minorHAnsi" w:eastAsiaTheme="minorEastAsia" w:hAnsiTheme="minorHAnsi" w:cstheme="minorBidi"/>
          <w:color w:val="auto"/>
          <w:kern w:val="2"/>
          <w:szCs w:val="24"/>
          <w14:ligatures w14:val="standardContextual"/>
        </w:rPr>
      </w:pPr>
      <w:del w:id="247" w:author="ABaitch 6July2026" w:date="2026-07-06T00:48:00Z" w16du:dateUtc="2026-07-05T14:48:00Z">
        <w:r w:rsidRPr="00E75199" w:rsidDel="00E75199">
          <w:rPr>
            <w:rPrChange w:id="248" w:author="ABaitch 6July2026" w:date="2026-07-06T00:48:00Z" w16du:dateUtc="2026-07-05T14:48:00Z">
              <w:rPr>
                <w:rStyle w:val="Hyperlink"/>
              </w:rPr>
            </w:rPrChange>
          </w:rPr>
          <w:delText>Glossary</w:delText>
        </w:r>
        <w:r w:rsidDel="00E75199">
          <w:rPr>
            <w:webHidden/>
          </w:rPr>
          <w:tab/>
          <w:delText>41</w:delText>
        </w:r>
      </w:del>
    </w:p>
    <w:p w14:paraId="03597E18" w14:textId="2F4F602C" w:rsidR="00D741A8" w:rsidDel="00E75199" w:rsidRDefault="00D741A8">
      <w:pPr>
        <w:pStyle w:val="TOC2"/>
        <w:rPr>
          <w:ins w:id="249" w:author="ABaitch 4Oct2025" w:date="2026-05-29T22:21:00Z" w16du:dateUtc="2026-05-29T12:21:00Z"/>
          <w:del w:id="250" w:author="ABaitch 6July2026" w:date="2026-07-06T00:48:00Z" w16du:dateUtc="2026-07-05T14:48:00Z"/>
          <w:rFonts w:asciiTheme="minorHAnsi" w:eastAsiaTheme="minorEastAsia" w:hAnsiTheme="minorHAnsi" w:cstheme="minorBidi"/>
          <w:color w:val="auto"/>
          <w:kern w:val="2"/>
          <w:szCs w:val="24"/>
          <w14:ligatures w14:val="standardContextual"/>
        </w:rPr>
      </w:pPr>
      <w:del w:id="251" w:author="ABaitch 6July2026" w:date="2026-07-06T00:48:00Z" w16du:dateUtc="2026-07-05T14:48:00Z">
        <w:r w:rsidRPr="00E75199" w:rsidDel="00E75199">
          <w:rPr>
            <w:rPrChange w:id="252" w:author="ABaitch 6July2026" w:date="2026-07-06T00:48:00Z" w16du:dateUtc="2026-07-05T14:48:00Z">
              <w:rPr>
                <w:rStyle w:val="Hyperlink"/>
              </w:rPr>
            </w:rPrChange>
          </w:rPr>
          <w:delText>References</w:delText>
        </w:r>
        <w:r w:rsidDel="00E75199">
          <w:rPr>
            <w:webHidden/>
          </w:rPr>
          <w:tab/>
          <w:delText>43</w:delText>
        </w:r>
      </w:del>
    </w:p>
    <w:p w14:paraId="3B1C2490" w14:textId="1B471CD6" w:rsidR="00D46FCF" w:rsidDel="00E75199" w:rsidRDefault="00D46FCF">
      <w:pPr>
        <w:pStyle w:val="TOC2"/>
        <w:rPr>
          <w:ins w:id="253" w:author="ABaitch 6 April 2026" w:date="2026-05-28T18:10:00Z" w16du:dateUtc="2026-05-28T08:10:00Z"/>
          <w:del w:id="254" w:author="ABaitch 6July2026" w:date="2026-07-06T00:48:00Z" w16du:dateUtc="2026-07-05T14:48:00Z"/>
          <w:rFonts w:asciiTheme="minorHAnsi" w:eastAsiaTheme="minorEastAsia" w:hAnsiTheme="minorHAnsi" w:cstheme="minorBidi"/>
          <w:color w:val="auto"/>
          <w:kern w:val="2"/>
          <w:szCs w:val="24"/>
          <w14:ligatures w14:val="standardContextual"/>
        </w:rPr>
      </w:pPr>
    </w:p>
    <w:p w14:paraId="41B37DCE" w14:textId="70DC22BB" w:rsidR="00D46FCF" w:rsidDel="00E75199" w:rsidRDefault="00D46FCF">
      <w:pPr>
        <w:pStyle w:val="TOC2"/>
        <w:rPr>
          <w:ins w:id="255" w:author="ABaitch 6 April 2026" w:date="2026-05-28T18:10:00Z" w16du:dateUtc="2026-05-28T08:10:00Z"/>
          <w:del w:id="256" w:author="ABaitch 6July2026" w:date="2026-07-06T00:48:00Z" w16du:dateUtc="2026-07-05T14:48:00Z"/>
          <w:rFonts w:asciiTheme="minorHAnsi" w:eastAsiaTheme="minorEastAsia" w:hAnsiTheme="minorHAnsi" w:cstheme="minorBidi"/>
          <w:color w:val="auto"/>
          <w:kern w:val="2"/>
          <w:szCs w:val="24"/>
          <w14:ligatures w14:val="standardContextual"/>
        </w:rPr>
      </w:pPr>
    </w:p>
    <w:p w14:paraId="1DEE2B58" w14:textId="43C5F524" w:rsidR="00D46FCF" w:rsidDel="00E75199" w:rsidRDefault="00D46FCF">
      <w:pPr>
        <w:pStyle w:val="TOC2"/>
        <w:rPr>
          <w:ins w:id="257" w:author="ABaitch 6 April 2026" w:date="2026-05-28T18:10:00Z" w16du:dateUtc="2026-05-28T08:10:00Z"/>
          <w:del w:id="258" w:author="ABaitch 6July2026" w:date="2026-07-06T00:48:00Z" w16du:dateUtc="2026-07-05T14:48:00Z"/>
          <w:rFonts w:asciiTheme="minorHAnsi" w:eastAsiaTheme="minorEastAsia" w:hAnsiTheme="minorHAnsi" w:cstheme="minorBidi"/>
          <w:color w:val="auto"/>
          <w:kern w:val="2"/>
          <w:szCs w:val="24"/>
          <w14:ligatures w14:val="standardContextual"/>
        </w:rPr>
      </w:pPr>
    </w:p>
    <w:p w14:paraId="55018AD6" w14:textId="2A3C8A36" w:rsidR="00D46FCF" w:rsidDel="00E75199" w:rsidRDefault="00D46FCF">
      <w:pPr>
        <w:pStyle w:val="TOC3"/>
        <w:rPr>
          <w:ins w:id="259" w:author="ABaitch 6 April 2026" w:date="2026-05-28T18:10:00Z" w16du:dateUtc="2026-05-28T08:10:00Z"/>
          <w:del w:id="260"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3738129A" w14:textId="59E7FFBF" w:rsidR="00D46FCF" w:rsidDel="00E75199" w:rsidRDefault="00D46FCF">
      <w:pPr>
        <w:pStyle w:val="TOC3"/>
        <w:rPr>
          <w:ins w:id="261" w:author="ABaitch 6 April 2026" w:date="2026-05-28T18:10:00Z" w16du:dateUtc="2026-05-28T08:10:00Z"/>
          <w:del w:id="262"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7D2E7622" w14:textId="1A63695E" w:rsidR="00D46FCF" w:rsidDel="00E75199" w:rsidRDefault="00D46FCF">
      <w:pPr>
        <w:pStyle w:val="TOC3"/>
        <w:rPr>
          <w:ins w:id="263" w:author="ABaitch 6 April 2026" w:date="2026-05-28T18:10:00Z" w16du:dateUtc="2026-05-28T08:10:00Z"/>
          <w:del w:id="264"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7A76EE89" w14:textId="56CB7298" w:rsidR="00D46FCF" w:rsidDel="00E75199" w:rsidRDefault="00D46FCF">
      <w:pPr>
        <w:pStyle w:val="TOC2"/>
        <w:rPr>
          <w:ins w:id="265" w:author="ABaitch 6 April 2026" w:date="2026-05-28T18:10:00Z" w16du:dateUtc="2026-05-28T08:10:00Z"/>
          <w:del w:id="266" w:author="ABaitch 6July2026" w:date="2026-07-06T00:48:00Z" w16du:dateUtc="2026-07-05T14:48:00Z"/>
          <w:rFonts w:asciiTheme="minorHAnsi" w:eastAsiaTheme="minorEastAsia" w:hAnsiTheme="minorHAnsi" w:cstheme="minorBidi"/>
          <w:color w:val="auto"/>
          <w:kern w:val="2"/>
          <w:szCs w:val="24"/>
          <w14:ligatures w14:val="standardContextual"/>
        </w:rPr>
      </w:pPr>
    </w:p>
    <w:p w14:paraId="3FA9E519" w14:textId="48A85A31" w:rsidR="00D46FCF" w:rsidDel="00E75199" w:rsidRDefault="00D46FCF">
      <w:pPr>
        <w:pStyle w:val="TOC3"/>
        <w:rPr>
          <w:ins w:id="267" w:author="ABaitch 6 April 2026" w:date="2026-05-28T18:10:00Z" w16du:dateUtc="2026-05-28T08:10:00Z"/>
          <w:del w:id="268"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73C6B623" w14:textId="0974E8BC" w:rsidR="00D46FCF" w:rsidDel="00E75199" w:rsidRDefault="00D46FCF">
      <w:pPr>
        <w:pStyle w:val="TOC3"/>
        <w:rPr>
          <w:ins w:id="269" w:author="ABaitch 6 April 2026" w:date="2026-05-28T18:10:00Z" w16du:dateUtc="2026-05-28T08:10:00Z"/>
          <w:del w:id="270"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2946568D" w14:textId="45AAF86C" w:rsidR="00D46FCF" w:rsidDel="00E75199" w:rsidRDefault="00D46FCF">
      <w:pPr>
        <w:pStyle w:val="TOC3"/>
        <w:rPr>
          <w:ins w:id="271" w:author="ABaitch 6 April 2026" w:date="2026-05-28T18:10:00Z" w16du:dateUtc="2026-05-28T08:10:00Z"/>
          <w:del w:id="272"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0A732030" w14:textId="4C823088" w:rsidR="00D46FCF" w:rsidDel="00E75199" w:rsidRDefault="00D46FCF">
      <w:pPr>
        <w:pStyle w:val="TOC3"/>
        <w:rPr>
          <w:ins w:id="273" w:author="ABaitch 6 April 2026" w:date="2026-05-28T18:10:00Z" w16du:dateUtc="2026-05-28T08:10:00Z"/>
          <w:del w:id="274"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7DA6976B" w14:textId="7C36CA87" w:rsidR="00D46FCF" w:rsidDel="00E75199" w:rsidRDefault="00D46FCF">
      <w:pPr>
        <w:pStyle w:val="TOC3"/>
        <w:rPr>
          <w:ins w:id="275" w:author="ABaitch 6 April 2026" w:date="2026-05-28T18:10:00Z" w16du:dateUtc="2026-05-28T08:10:00Z"/>
          <w:del w:id="276"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7B0BD6BC" w14:textId="22E6D23E" w:rsidR="00D46FCF" w:rsidDel="00E75199" w:rsidRDefault="00D46FCF">
      <w:pPr>
        <w:pStyle w:val="TOC3"/>
        <w:rPr>
          <w:ins w:id="277" w:author="ABaitch 6 April 2026" w:date="2026-05-28T18:10:00Z" w16du:dateUtc="2026-05-28T08:10:00Z"/>
          <w:del w:id="278"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1039D5AC" w14:textId="3786C8B3" w:rsidR="00D46FCF" w:rsidDel="00E75199" w:rsidRDefault="00D46FCF">
      <w:pPr>
        <w:pStyle w:val="TOC2"/>
        <w:rPr>
          <w:ins w:id="279" w:author="ABaitch 6 April 2026" w:date="2026-05-28T18:10:00Z" w16du:dateUtc="2026-05-28T08:10:00Z"/>
          <w:del w:id="280" w:author="ABaitch 6July2026" w:date="2026-07-06T00:48:00Z" w16du:dateUtc="2026-07-05T14:48:00Z"/>
          <w:rFonts w:asciiTheme="minorHAnsi" w:eastAsiaTheme="minorEastAsia" w:hAnsiTheme="minorHAnsi" w:cstheme="minorBidi"/>
          <w:color w:val="auto"/>
          <w:kern w:val="2"/>
          <w:szCs w:val="24"/>
          <w14:ligatures w14:val="standardContextual"/>
        </w:rPr>
      </w:pPr>
    </w:p>
    <w:p w14:paraId="15C6E634" w14:textId="147BF025" w:rsidR="00D46FCF" w:rsidDel="00E75199" w:rsidRDefault="00D46FCF">
      <w:pPr>
        <w:pStyle w:val="TOC3"/>
        <w:rPr>
          <w:ins w:id="281" w:author="ABaitch 6 April 2026" w:date="2026-05-28T18:10:00Z" w16du:dateUtc="2026-05-28T08:10:00Z"/>
          <w:del w:id="282"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0A7A0DA5" w14:textId="16A5AAA9" w:rsidR="00D46FCF" w:rsidDel="00E75199" w:rsidRDefault="00D46FCF">
      <w:pPr>
        <w:pStyle w:val="TOC3"/>
        <w:rPr>
          <w:ins w:id="283" w:author="ABaitch 6 April 2026" w:date="2026-05-28T18:10:00Z" w16du:dateUtc="2026-05-28T08:10:00Z"/>
          <w:del w:id="284"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076A21A0" w14:textId="4640505D" w:rsidR="00D46FCF" w:rsidDel="00E75199" w:rsidRDefault="00D46FCF">
      <w:pPr>
        <w:pStyle w:val="TOC3"/>
        <w:rPr>
          <w:ins w:id="285" w:author="ABaitch 6 April 2026" w:date="2026-05-28T18:10:00Z" w16du:dateUtc="2026-05-28T08:10:00Z"/>
          <w:del w:id="286"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0D98B0D3" w14:textId="0893BB58" w:rsidR="00D46FCF" w:rsidDel="00E75199" w:rsidRDefault="00D46FCF">
      <w:pPr>
        <w:pStyle w:val="TOC3"/>
        <w:rPr>
          <w:ins w:id="287" w:author="ABaitch 6 April 2026" w:date="2026-05-28T18:10:00Z" w16du:dateUtc="2026-05-28T08:10:00Z"/>
          <w:del w:id="288"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35C43CE2" w14:textId="210AAAEB" w:rsidR="00D46FCF" w:rsidDel="00E75199" w:rsidRDefault="00D46FCF">
      <w:pPr>
        <w:pStyle w:val="TOC3"/>
        <w:rPr>
          <w:ins w:id="289" w:author="ABaitch 6 April 2026" w:date="2026-05-28T18:10:00Z" w16du:dateUtc="2026-05-28T08:10:00Z"/>
          <w:del w:id="290"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446086B7" w14:textId="392A7DBB" w:rsidR="00D46FCF" w:rsidDel="00E75199" w:rsidRDefault="00D46FCF">
      <w:pPr>
        <w:pStyle w:val="TOC3"/>
        <w:rPr>
          <w:ins w:id="291" w:author="ABaitch 6 April 2026" w:date="2026-05-28T18:10:00Z" w16du:dateUtc="2026-05-28T08:10:00Z"/>
          <w:del w:id="292"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461CE170" w14:textId="385ED790" w:rsidR="00D46FCF" w:rsidDel="00E75199" w:rsidRDefault="00D46FCF">
      <w:pPr>
        <w:pStyle w:val="TOC2"/>
        <w:rPr>
          <w:ins w:id="293" w:author="ABaitch 6 April 2026" w:date="2026-05-28T18:10:00Z" w16du:dateUtc="2026-05-28T08:10:00Z"/>
          <w:del w:id="294" w:author="ABaitch 6July2026" w:date="2026-07-06T00:48:00Z" w16du:dateUtc="2026-07-05T14:48:00Z"/>
          <w:rFonts w:asciiTheme="minorHAnsi" w:eastAsiaTheme="minorEastAsia" w:hAnsiTheme="minorHAnsi" w:cstheme="minorBidi"/>
          <w:color w:val="auto"/>
          <w:kern w:val="2"/>
          <w:szCs w:val="24"/>
          <w14:ligatures w14:val="standardContextual"/>
        </w:rPr>
      </w:pPr>
    </w:p>
    <w:p w14:paraId="5D01600D" w14:textId="2A65B750" w:rsidR="00D46FCF" w:rsidDel="00E75199" w:rsidRDefault="00D46FCF">
      <w:pPr>
        <w:pStyle w:val="TOC3"/>
        <w:rPr>
          <w:ins w:id="295" w:author="ABaitch 6 April 2026" w:date="2026-05-28T18:10:00Z" w16du:dateUtc="2026-05-28T08:10:00Z"/>
          <w:del w:id="296"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18CEAED0" w14:textId="4EF5ACFF" w:rsidR="00D46FCF" w:rsidDel="00E75199" w:rsidRDefault="00D46FCF">
      <w:pPr>
        <w:pStyle w:val="TOC3"/>
        <w:rPr>
          <w:ins w:id="297" w:author="ABaitch 6 April 2026" w:date="2026-05-28T18:10:00Z" w16du:dateUtc="2026-05-28T08:10:00Z"/>
          <w:del w:id="298"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4C151E1B" w14:textId="53B60EE2" w:rsidR="00D46FCF" w:rsidDel="00E75199" w:rsidRDefault="00D46FCF">
      <w:pPr>
        <w:pStyle w:val="TOC3"/>
        <w:rPr>
          <w:ins w:id="299" w:author="ABaitch 6 April 2026" w:date="2026-05-28T18:10:00Z" w16du:dateUtc="2026-05-28T08:10:00Z"/>
          <w:del w:id="300"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6130C2A8" w14:textId="45A872A2" w:rsidR="00D46FCF" w:rsidDel="00E75199" w:rsidRDefault="00D46FCF">
      <w:pPr>
        <w:pStyle w:val="TOC3"/>
        <w:rPr>
          <w:ins w:id="301" w:author="ABaitch 6 April 2026" w:date="2026-05-28T18:10:00Z" w16du:dateUtc="2026-05-28T08:10:00Z"/>
          <w:del w:id="302"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26A8807F" w14:textId="47574C23" w:rsidR="00D46FCF" w:rsidDel="00E75199" w:rsidRDefault="00D46FCF">
      <w:pPr>
        <w:pStyle w:val="TOC3"/>
        <w:rPr>
          <w:ins w:id="303" w:author="ABaitch 6 April 2026" w:date="2026-05-28T18:10:00Z" w16du:dateUtc="2026-05-28T08:10:00Z"/>
          <w:del w:id="304"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29565D55" w14:textId="1A5B84AE" w:rsidR="00D46FCF" w:rsidDel="00E75199" w:rsidRDefault="00D46FCF">
      <w:pPr>
        <w:pStyle w:val="TOC3"/>
        <w:rPr>
          <w:ins w:id="305" w:author="ABaitch 6 April 2026" w:date="2026-05-28T18:10:00Z" w16du:dateUtc="2026-05-28T08:10:00Z"/>
          <w:del w:id="306"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71474D82" w14:textId="0D7C05B5" w:rsidR="00D46FCF" w:rsidDel="00E75199" w:rsidRDefault="00D46FCF">
      <w:pPr>
        <w:pStyle w:val="TOC2"/>
        <w:rPr>
          <w:ins w:id="307" w:author="ABaitch 6 April 2026" w:date="2026-05-28T18:10:00Z" w16du:dateUtc="2026-05-28T08:10:00Z"/>
          <w:del w:id="308" w:author="ABaitch 6July2026" w:date="2026-07-06T00:48:00Z" w16du:dateUtc="2026-07-05T14:48:00Z"/>
          <w:rFonts w:asciiTheme="minorHAnsi" w:eastAsiaTheme="minorEastAsia" w:hAnsiTheme="minorHAnsi" w:cstheme="minorBidi"/>
          <w:color w:val="auto"/>
          <w:kern w:val="2"/>
          <w:szCs w:val="24"/>
          <w14:ligatures w14:val="standardContextual"/>
        </w:rPr>
      </w:pPr>
    </w:p>
    <w:p w14:paraId="577566F1" w14:textId="0EAFE6D5" w:rsidR="00D46FCF" w:rsidDel="00E75199" w:rsidRDefault="00D46FCF">
      <w:pPr>
        <w:pStyle w:val="TOC3"/>
        <w:rPr>
          <w:ins w:id="309" w:author="ABaitch 6 April 2026" w:date="2026-05-28T18:10:00Z" w16du:dateUtc="2026-05-28T08:10:00Z"/>
          <w:del w:id="310"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4DFB08FC" w14:textId="771BEF36" w:rsidR="00D46FCF" w:rsidDel="00E75199" w:rsidRDefault="00D46FCF">
      <w:pPr>
        <w:pStyle w:val="TOC3"/>
        <w:rPr>
          <w:ins w:id="311" w:author="ABaitch 6 April 2026" w:date="2026-05-28T18:10:00Z" w16du:dateUtc="2026-05-28T08:10:00Z"/>
          <w:del w:id="312"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329498CB" w14:textId="7A22BEAA" w:rsidR="00D46FCF" w:rsidDel="00E75199" w:rsidRDefault="00D46FCF">
      <w:pPr>
        <w:pStyle w:val="TOC3"/>
        <w:rPr>
          <w:ins w:id="313" w:author="ABaitch 6 April 2026" w:date="2026-05-28T18:10:00Z" w16du:dateUtc="2026-05-28T08:10:00Z"/>
          <w:del w:id="314"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09B67725" w14:textId="6BFCF4F4" w:rsidR="00D46FCF" w:rsidDel="00E75199" w:rsidRDefault="00D46FCF">
      <w:pPr>
        <w:pStyle w:val="TOC3"/>
        <w:rPr>
          <w:ins w:id="315" w:author="ABaitch 6 April 2026" w:date="2026-05-28T18:10:00Z" w16du:dateUtc="2026-05-28T08:10:00Z"/>
          <w:del w:id="316"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38058049" w14:textId="2110E6AE" w:rsidR="00D46FCF" w:rsidDel="00E75199" w:rsidRDefault="00D46FCF">
      <w:pPr>
        <w:pStyle w:val="TOC2"/>
        <w:rPr>
          <w:ins w:id="317" w:author="ABaitch 6 April 2026" w:date="2026-05-28T18:10:00Z" w16du:dateUtc="2026-05-28T08:10:00Z"/>
          <w:del w:id="318" w:author="ABaitch 6July2026" w:date="2026-07-06T00:48:00Z" w16du:dateUtc="2026-07-05T14:48:00Z"/>
          <w:rFonts w:asciiTheme="minorHAnsi" w:eastAsiaTheme="minorEastAsia" w:hAnsiTheme="minorHAnsi" w:cstheme="minorBidi"/>
          <w:color w:val="auto"/>
          <w:kern w:val="2"/>
          <w:szCs w:val="24"/>
          <w14:ligatures w14:val="standardContextual"/>
        </w:rPr>
      </w:pPr>
    </w:p>
    <w:p w14:paraId="4617530D" w14:textId="31361240" w:rsidR="00D46FCF" w:rsidDel="00E75199" w:rsidRDefault="00D46FCF">
      <w:pPr>
        <w:pStyle w:val="TOC2"/>
        <w:rPr>
          <w:ins w:id="319" w:author="ABaitch 6 April 2026" w:date="2026-05-28T18:10:00Z" w16du:dateUtc="2026-05-28T08:10:00Z"/>
          <w:del w:id="320" w:author="ABaitch 6July2026" w:date="2026-07-06T00:48:00Z" w16du:dateUtc="2026-07-05T14:48:00Z"/>
          <w:rFonts w:asciiTheme="minorHAnsi" w:eastAsiaTheme="minorEastAsia" w:hAnsiTheme="minorHAnsi" w:cstheme="minorBidi"/>
          <w:color w:val="auto"/>
          <w:kern w:val="2"/>
          <w:szCs w:val="24"/>
          <w14:ligatures w14:val="standardContextual"/>
        </w:rPr>
      </w:pPr>
    </w:p>
    <w:p w14:paraId="07D9EE18" w14:textId="32D65DEB" w:rsidR="00D46FCF" w:rsidDel="00E75199" w:rsidRDefault="00D46FCF">
      <w:pPr>
        <w:pStyle w:val="TOC2"/>
        <w:rPr>
          <w:ins w:id="321" w:author="ABaitch 6 April 2026" w:date="2026-05-28T18:10:00Z" w16du:dateUtc="2026-05-28T08:10:00Z"/>
          <w:del w:id="322" w:author="ABaitch 6July2026" w:date="2026-07-06T00:48:00Z" w16du:dateUtc="2026-07-05T14:48:00Z"/>
          <w:rFonts w:asciiTheme="minorHAnsi" w:eastAsiaTheme="minorEastAsia" w:hAnsiTheme="minorHAnsi" w:cstheme="minorBidi"/>
          <w:color w:val="auto"/>
          <w:kern w:val="2"/>
          <w:szCs w:val="24"/>
          <w14:ligatures w14:val="standardContextual"/>
        </w:rPr>
      </w:pPr>
    </w:p>
    <w:p w14:paraId="21459E98" w14:textId="4E8FD66D" w:rsidR="00235D10" w:rsidDel="00E75199" w:rsidRDefault="00235D10">
      <w:pPr>
        <w:pStyle w:val="TOC2"/>
        <w:tabs>
          <w:tab w:val="left" w:pos="1440"/>
          <w:tab w:val="left" w:pos="2160"/>
          <w:tab w:val="left" w:pos="2880"/>
        </w:tabs>
        <w:rPr>
          <w:del w:id="323" w:author="ABaitch 6July2026" w:date="2026-07-06T00:48:00Z" w16du:dateUtc="2026-07-05T14:48:00Z"/>
          <w:rFonts w:asciiTheme="minorHAnsi" w:eastAsiaTheme="minorEastAsia" w:hAnsiTheme="minorHAnsi" w:cstheme="minorBidi"/>
          <w:color w:val="auto"/>
          <w:kern w:val="2"/>
          <w:szCs w:val="24"/>
          <w14:ligatures w14:val="standardContextual"/>
        </w:rPr>
        <w:pPrChange w:id="324" w:author="ABaitch 6 April 2026" w:date="2026-05-28T18:11:00Z" w16du:dateUtc="2026-05-28T08:11:00Z">
          <w:pPr>
            <w:pStyle w:val="TOC2"/>
          </w:pPr>
        </w:pPrChange>
      </w:pPr>
    </w:p>
    <w:p w14:paraId="06E1ECFD" w14:textId="6ECB0804" w:rsidR="00235D10" w:rsidDel="00E75199" w:rsidRDefault="00235D10">
      <w:pPr>
        <w:pStyle w:val="TOC2"/>
        <w:rPr>
          <w:del w:id="325" w:author="ABaitch 6July2026" w:date="2026-07-06T00:48:00Z" w16du:dateUtc="2026-07-05T14:48:00Z"/>
          <w:rFonts w:asciiTheme="minorHAnsi" w:eastAsiaTheme="minorEastAsia" w:hAnsiTheme="minorHAnsi" w:cstheme="minorBidi"/>
          <w:color w:val="auto"/>
          <w:kern w:val="2"/>
          <w:szCs w:val="24"/>
          <w14:ligatures w14:val="standardContextual"/>
        </w:rPr>
      </w:pPr>
    </w:p>
    <w:p w14:paraId="244D4921" w14:textId="3F1D619C" w:rsidR="00235D10" w:rsidDel="00E75199" w:rsidRDefault="00235D10">
      <w:pPr>
        <w:pStyle w:val="TOC2"/>
        <w:rPr>
          <w:del w:id="326" w:author="ABaitch 6July2026" w:date="2026-07-06T00:48:00Z" w16du:dateUtc="2026-07-05T14:48:00Z"/>
          <w:rFonts w:asciiTheme="minorHAnsi" w:eastAsiaTheme="minorEastAsia" w:hAnsiTheme="minorHAnsi" w:cstheme="minorBidi"/>
          <w:color w:val="auto"/>
          <w:kern w:val="2"/>
          <w:szCs w:val="24"/>
          <w14:ligatures w14:val="standardContextual"/>
        </w:rPr>
      </w:pPr>
    </w:p>
    <w:p w14:paraId="43FB38B3" w14:textId="73638DE3" w:rsidR="00235D10" w:rsidDel="00E75199" w:rsidRDefault="00235D10">
      <w:pPr>
        <w:pStyle w:val="TOC3"/>
        <w:rPr>
          <w:del w:id="327"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17BB1055" w14:textId="0FCE3A12" w:rsidR="00235D10" w:rsidDel="00E75199" w:rsidRDefault="00235D10">
      <w:pPr>
        <w:pStyle w:val="TOC3"/>
        <w:rPr>
          <w:del w:id="328"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7E6E5688" w14:textId="6D36617B" w:rsidR="00235D10" w:rsidDel="00E75199" w:rsidRDefault="00235D10">
      <w:pPr>
        <w:pStyle w:val="TOC3"/>
        <w:rPr>
          <w:del w:id="329"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69FA8E73" w14:textId="150BC73B" w:rsidR="00235D10" w:rsidDel="00E75199" w:rsidRDefault="00235D10">
      <w:pPr>
        <w:pStyle w:val="TOC2"/>
        <w:rPr>
          <w:del w:id="330" w:author="ABaitch 6July2026" w:date="2026-07-06T00:48:00Z" w16du:dateUtc="2026-07-05T14:48:00Z"/>
          <w:rFonts w:asciiTheme="minorHAnsi" w:eastAsiaTheme="minorEastAsia" w:hAnsiTheme="minorHAnsi" w:cstheme="minorBidi"/>
          <w:color w:val="auto"/>
          <w:kern w:val="2"/>
          <w:szCs w:val="24"/>
          <w14:ligatures w14:val="standardContextual"/>
        </w:rPr>
      </w:pPr>
    </w:p>
    <w:p w14:paraId="4C37B31C" w14:textId="1D1E5B15" w:rsidR="00235D10" w:rsidDel="00E75199" w:rsidRDefault="00235D10">
      <w:pPr>
        <w:pStyle w:val="TOC3"/>
        <w:rPr>
          <w:del w:id="331"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0FDF1124" w14:textId="608C0D27" w:rsidR="00235D10" w:rsidDel="00E75199" w:rsidRDefault="00235D10">
      <w:pPr>
        <w:pStyle w:val="TOC3"/>
        <w:rPr>
          <w:del w:id="332"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7BA14EFE" w14:textId="44159F55" w:rsidR="00235D10" w:rsidDel="00E75199" w:rsidRDefault="00235D10">
      <w:pPr>
        <w:pStyle w:val="TOC3"/>
        <w:rPr>
          <w:del w:id="333"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766059F6" w14:textId="2AD1E30E" w:rsidR="00235D10" w:rsidDel="00E75199" w:rsidRDefault="00235D10">
      <w:pPr>
        <w:pStyle w:val="TOC3"/>
        <w:rPr>
          <w:del w:id="334"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69681D96" w14:textId="1EC56061" w:rsidR="00235D10" w:rsidDel="00E75199" w:rsidRDefault="00235D10">
      <w:pPr>
        <w:pStyle w:val="TOC3"/>
        <w:rPr>
          <w:del w:id="335"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5A4400FF" w14:textId="0254F826" w:rsidR="00235D10" w:rsidDel="00E75199" w:rsidRDefault="00235D10">
      <w:pPr>
        <w:pStyle w:val="TOC3"/>
        <w:rPr>
          <w:del w:id="336"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7DE719FD" w14:textId="150F2BA1" w:rsidR="00235D10" w:rsidDel="00E75199" w:rsidRDefault="00235D10">
      <w:pPr>
        <w:pStyle w:val="TOC2"/>
        <w:rPr>
          <w:del w:id="337" w:author="ABaitch 6July2026" w:date="2026-07-06T00:48:00Z" w16du:dateUtc="2026-07-05T14:48:00Z"/>
          <w:rFonts w:asciiTheme="minorHAnsi" w:eastAsiaTheme="minorEastAsia" w:hAnsiTheme="minorHAnsi" w:cstheme="minorBidi"/>
          <w:color w:val="auto"/>
          <w:kern w:val="2"/>
          <w:szCs w:val="24"/>
          <w14:ligatures w14:val="standardContextual"/>
        </w:rPr>
      </w:pPr>
    </w:p>
    <w:p w14:paraId="25DCF992" w14:textId="6924E390" w:rsidR="00235D10" w:rsidDel="00E75199" w:rsidRDefault="00235D10">
      <w:pPr>
        <w:pStyle w:val="TOC3"/>
        <w:rPr>
          <w:del w:id="338"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295F16DB" w14:textId="0B1F13E6" w:rsidR="00235D10" w:rsidDel="00E75199" w:rsidRDefault="00235D10">
      <w:pPr>
        <w:pStyle w:val="TOC3"/>
        <w:rPr>
          <w:del w:id="339"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3FFC879B" w14:textId="0209706C" w:rsidR="00235D10" w:rsidDel="00E75199" w:rsidRDefault="00235D10">
      <w:pPr>
        <w:pStyle w:val="TOC3"/>
        <w:rPr>
          <w:del w:id="340"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55EB1A0D" w14:textId="1B4B9195" w:rsidR="00235D10" w:rsidDel="00E75199" w:rsidRDefault="00235D10">
      <w:pPr>
        <w:pStyle w:val="TOC3"/>
        <w:rPr>
          <w:del w:id="341"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37534F46" w14:textId="3F2A83CD" w:rsidR="00235D10" w:rsidDel="00E75199" w:rsidRDefault="00235D10">
      <w:pPr>
        <w:pStyle w:val="TOC3"/>
        <w:rPr>
          <w:del w:id="342"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1214EF26" w14:textId="3FBCB75B" w:rsidR="00235D10" w:rsidDel="00E75199" w:rsidRDefault="00235D10">
      <w:pPr>
        <w:pStyle w:val="TOC3"/>
        <w:rPr>
          <w:del w:id="343"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4827398E" w14:textId="277371EC" w:rsidR="00235D10" w:rsidDel="00E75199" w:rsidRDefault="00235D10">
      <w:pPr>
        <w:pStyle w:val="TOC2"/>
        <w:rPr>
          <w:del w:id="344" w:author="ABaitch 6July2026" w:date="2026-07-06T00:48:00Z" w16du:dateUtc="2026-07-05T14:48:00Z"/>
          <w:rFonts w:asciiTheme="minorHAnsi" w:eastAsiaTheme="minorEastAsia" w:hAnsiTheme="minorHAnsi" w:cstheme="minorBidi"/>
          <w:color w:val="auto"/>
          <w:kern w:val="2"/>
          <w:szCs w:val="24"/>
          <w14:ligatures w14:val="standardContextual"/>
        </w:rPr>
      </w:pPr>
    </w:p>
    <w:p w14:paraId="23D7D1A2" w14:textId="489E76AA" w:rsidR="00235D10" w:rsidDel="00E75199" w:rsidRDefault="00235D10">
      <w:pPr>
        <w:pStyle w:val="TOC3"/>
        <w:rPr>
          <w:del w:id="345"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2991ED8C" w14:textId="6698A06A" w:rsidR="00235D10" w:rsidDel="00E75199" w:rsidRDefault="00235D10">
      <w:pPr>
        <w:pStyle w:val="TOC3"/>
        <w:rPr>
          <w:del w:id="346"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5E52E874" w14:textId="221A304D" w:rsidR="00235D10" w:rsidDel="00E75199" w:rsidRDefault="00235D10">
      <w:pPr>
        <w:pStyle w:val="TOC3"/>
        <w:rPr>
          <w:del w:id="347"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2DAC86C1" w14:textId="5D0F1B87" w:rsidR="00235D10" w:rsidDel="00E75199" w:rsidRDefault="00235D10">
      <w:pPr>
        <w:pStyle w:val="TOC3"/>
        <w:rPr>
          <w:del w:id="348"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4EBA6112" w14:textId="279FE289" w:rsidR="00235D10" w:rsidDel="00E75199" w:rsidRDefault="00235D10">
      <w:pPr>
        <w:pStyle w:val="TOC3"/>
        <w:rPr>
          <w:del w:id="349"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5F2AC9E7" w14:textId="3BC2691A" w:rsidR="00235D10" w:rsidDel="00E75199" w:rsidRDefault="00235D10">
      <w:pPr>
        <w:pStyle w:val="TOC3"/>
        <w:rPr>
          <w:del w:id="350"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07907F02" w14:textId="2C46E14A" w:rsidR="00235D10" w:rsidDel="00E75199" w:rsidRDefault="00235D10">
      <w:pPr>
        <w:pStyle w:val="TOC3"/>
        <w:rPr>
          <w:del w:id="351"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4D652C45" w14:textId="184BF893" w:rsidR="00235D10" w:rsidDel="00E75199" w:rsidRDefault="00235D10">
      <w:pPr>
        <w:pStyle w:val="TOC2"/>
        <w:rPr>
          <w:del w:id="352" w:author="ABaitch 6July2026" w:date="2026-07-06T00:48:00Z" w16du:dateUtc="2026-07-05T14:48:00Z"/>
          <w:rFonts w:asciiTheme="minorHAnsi" w:eastAsiaTheme="minorEastAsia" w:hAnsiTheme="minorHAnsi" w:cstheme="minorBidi"/>
          <w:color w:val="auto"/>
          <w:kern w:val="2"/>
          <w:szCs w:val="24"/>
          <w14:ligatures w14:val="standardContextual"/>
        </w:rPr>
      </w:pPr>
    </w:p>
    <w:p w14:paraId="3D6023EA" w14:textId="00C983B3" w:rsidR="00235D10" w:rsidDel="00E75199" w:rsidRDefault="00235D10">
      <w:pPr>
        <w:pStyle w:val="TOC3"/>
        <w:rPr>
          <w:del w:id="353"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2C4EA179" w14:textId="27433323" w:rsidR="00235D10" w:rsidDel="00E75199" w:rsidRDefault="00235D10">
      <w:pPr>
        <w:pStyle w:val="TOC3"/>
        <w:rPr>
          <w:del w:id="354"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5F957426" w14:textId="1220ADD6" w:rsidR="00235D10" w:rsidDel="00E75199" w:rsidRDefault="00235D10">
      <w:pPr>
        <w:pStyle w:val="TOC3"/>
        <w:rPr>
          <w:del w:id="355"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0395C3CE" w14:textId="11CBB067" w:rsidR="00235D10" w:rsidDel="00E75199" w:rsidRDefault="00235D10">
      <w:pPr>
        <w:pStyle w:val="TOC3"/>
        <w:rPr>
          <w:del w:id="356"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23855BD4" w14:textId="53D7694B" w:rsidR="00235D10" w:rsidDel="00E75199" w:rsidRDefault="00235D10">
      <w:pPr>
        <w:pStyle w:val="TOC2"/>
        <w:rPr>
          <w:del w:id="357" w:author="ABaitch 6July2026" w:date="2026-07-06T00:48:00Z" w16du:dateUtc="2026-07-05T14:48:00Z"/>
          <w:rFonts w:asciiTheme="minorHAnsi" w:eastAsiaTheme="minorEastAsia" w:hAnsiTheme="minorHAnsi" w:cstheme="minorBidi"/>
          <w:color w:val="auto"/>
          <w:kern w:val="2"/>
          <w:szCs w:val="24"/>
          <w14:ligatures w14:val="standardContextual"/>
        </w:rPr>
      </w:pPr>
    </w:p>
    <w:p w14:paraId="4E208B03" w14:textId="6C0A3C6B" w:rsidR="00235D10" w:rsidDel="00E75199" w:rsidRDefault="00235D10" w:rsidP="0025699F">
      <w:pPr>
        <w:pStyle w:val="TOC2"/>
        <w:tabs>
          <w:tab w:val="clear" w:pos="737"/>
          <w:tab w:val="clear" w:pos="1531"/>
          <w:tab w:val="clear" w:pos="9639"/>
        </w:tabs>
        <w:rPr>
          <w:del w:id="358" w:author="ABaitch 6July2026" w:date="2026-07-06T00:48:00Z" w16du:dateUtc="2026-07-05T14:48:00Z"/>
          <w:rFonts w:asciiTheme="minorHAnsi" w:eastAsiaTheme="minorEastAsia" w:hAnsiTheme="minorHAnsi" w:cstheme="minorBidi"/>
          <w:color w:val="auto"/>
          <w:kern w:val="2"/>
          <w:szCs w:val="24"/>
          <w14:ligatures w14:val="standardContextual"/>
        </w:rPr>
      </w:pPr>
    </w:p>
    <w:p w14:paraId="5181D85E" w14:textId="0F18D027" w:rsidR="00235D10" w:rsidDel="00E75199" w:rsidRDefault="00235D10">
      <w:pPr>
        <w:pStyle w:val="TOC2"/>
        <w:rPr>
          <w:del w:id="359" w:author="ABaitch 6July2026" w:date="2026-07-06T00:48:00Z" w16du:dateUtc="2026-07-05T14:48:00Z"/>
          <w:rFonts w:asciiTheme="minorHAnsi" w:eastAsiaTheme="minorEastAsia" w:hAnsiTheme="minorHAnsi" w:cstheme="minorBidi"/>
          <w:color w:val="auto"/>
          <w:kern w:val="2"/>
          <w:szCs w:val="24"/>
          <w14:ligatures w14:val="standardContextual"/>
        </w:rPr>
      </w:pPr>
    </w:p>
    <w:p w14:paraId="00701CA8" w14:textId="36208C90" w:rsidR="003053C7" w:rsidRPr="004D1FAA" w:rsidRDefault="009959BB">
      <w:pPr>
        <w:pStyle w:val="BodyText"/>
        <w:tabs>
          <w:tab w:val="left" w:pos="5485"/>
        </w:tabs>
        <w:pPrChange w:id="360" w:author="ABaitch 6 April 2026" w:date="2026-05-28T18:11:00Z" w16du:dateUtc="2026-05-28T08:11:00Z">
          <w:pPr>
            <w:pStyle w:val="BodyText"/>
          </w:pPr>
        </w:pPrChange>
      </w:pPr>
      <w:r>
        <w:fldChar w:fldCharType="end"/>
      </w:r>
      <w:r w:rsidR="003053C7">
        <w:br w:type="page"/>
      </w:r>
      <w:ins w:id="361" w:author="ABaitch 6 April 2026" w:date="2026-05-28T18:11:00Z" w16du:dateUtc="2026-05-28T08:11:00Z">
        <w:r w:rsidR="00D46FCF">
          <w:lastRenderedPageBreak/>
          <w:tab/>
        </w:r>
      </w:ins>
    </w:p>
    <w:p w14:paraId="6808040A" w14:textId="77777777" w:rsidR="00A943B2" w:rsidRDefault="004D139E" w:rsidP="00D1044D">
      <w:pPr>
        <w:pStyle w:val="ListofFiguresandTablesTOCHeading"/>
      </w:pPr>
      <w:r w:rsidRPr="00D1044D">
        <w:t>F</w:t>
      </w:r>
      <w:r w:rsidR="00A943B2" w:rsidRPr="00D1044D">
        <w:t>igures</w:t>
      </w:r>
    </w:p>
    <w:p w14:paraId="2055018A" w14:textId="4C9662C0" w:rsidR="00E75199" w:rsidRDefault="009959BB">
      <w:pPr>
        <w:pStyle w:val="TableofFigures"/>
        <w:rPr>
          <w:ins w:id="362" w:author="ABaitch 6July2026" w:date="2026-07-06T00:48:00Z" w16du:dateUtc="2026-07-05T14:48:00Z"/>
          <w:rFonts w:asciiTheme="minorHAnsi" w:eastAsiaTheme="minorEastAsia" w:hAnsiTheme="minorHAnsi" w:cstheme="minorBidi"/>
          <w:noProof/>
          <w:color w:val="auto"/>
          <w:kern w:val="2"/>
          <w:szCs w:val="24"/>
          <w14:ligatures w14:val="standardContextual"/>
        </w:rPr>
      </w:pPr>
      <w:r>
        <w:fldChar w:fldCharType="begin"/>
      </w:r>
      <w:r w:rsidR="00A943B2">
        <w:instrText xml:space="preserve"> TOC \h \z \c "Figure" </w:instrText>
      </w:r>
      <w:r>
        <w:fldChar w:fldCharType="separate"/>
      </w:r>
      <w:ins w:id="363" w:author="ABaitch 6July2026" w:date="2026-07-06T00:48:00Z" w16du:dateUtc="2026-07-05T14:48:00Z">
        <w:r w:rsidR="00E75199" w:rsidRPr="00B5046E">
          <w:rPr>
            <w:rStyle w:val="Hyperlink"/>
            <w:noProof/>
          </w:rPr>
          <w:fldChar w:fldCharType="begin"/>
        </w:r>
        <w:r w:rsidR="00E75199" w:rsidRPr="00B5046E">
          <w:rPr>
            <w:rStyle w:val="Hyperlink"/>
            <w:noProof/>
          </w:rPr>
          <w:instrText xml:space="preserve"> </w:instrText>
        </w:r>
        <w:r w:rsidR="00E75199">
          <w:rPr>
            <w:noProof/>
          </w:rPr>
          <w:instrText>HYPERLINK \l "_Toc234191363"</w:instrText>
        </w:r>
        <w:r w:rsidR="00E75199" w:rsidRPr="00B5046E">
          <w:rPr>
            <w:rStyle w:val="Hyperlink"/>
            <w:noProof/>
          </w:rPr>
          <w:instrText xml:space="preserve"> </w:instrText>
        </w:r>
        <w:r w:rsidR="00E75199" w:rsidRPr="00B5046E">
          <w:rPr>
            <w:rStyle w:val="Hyperlink"/>
            <w:noProof/>
          </w:rPr>
        </w:r>
        <w:r w:rsidR="00E75199" w:rsidRPr="00B5046E">
          <w:rPr>
            <w:rStyle w:val="Hyperlink"/>
            <w:noProof/>
          </w:rPr>
          <w:fldChar w:fldCharType="separate"/>
        </w:r>
        <w:r w:rsidR="00E75199" w:rsidRPr="00B5046E">
          <w:rPr>
            <w:rStyle w:val="Hyperlink"/>
            <w:noProof/>
          </w:rPr>
          <w:t>Figure 1 Topics covered by the 2021 AR-PST Research Road Map</w:t>
        </w:r>
        <w:r w:rsidR="00E75199">
          <w:rPr>
            <w:noProof/>
            <w:webHidden/>
          </w:rPr>
          <w:tab/>
        </w:r>
        <w:r w:rsidR="00E75199">
          <w:rPr>
            <w:noProof/>
            <w:webHidden/>
          </w:rPr>
          <w:fldChar w:fldCharType="begin"/>
        </w:r>
        <w:r w:rsidR="00E75199">
          <w:rPr>
            <w:noProof/>
            <w:webHidden/>
          </w:rPr>
          <w:instrText xml:space="preserve"> PAGEREF _Toc234191363 \h </w:instrText>
        </w:r>
        <w:r w:rsidR="00E75199">
          <w:rPr>
            <w:noProof/>
            <w:webHidden/>
          </w:rPr>
        </w:r>
        <w:r w:rsidR="00E75199">
          <w:rPr>
            <w:noProof/>
            <w:webHidden/>
          </w:rPr>
          <w:fldChar w:fldCharType="separate"/>
        </w:r>
        <w:r w:rsidR="00E75199">
          <w:rPr>
            <w:noProof/>
            <w:webHidden/>
          </w:rPr>
          <w:t>12</w:t>
        </w:r>
        <w:r w:rsidR="00E75199">
          <w:rPr>
            <w:noProof/>
            <w:webHidden/>
          </w:rPr>
          <w:fldChar w:fldCharType="end"/>
        </w:r>
        <w:r w:rsidR="00E75199" w:rsidRPr="00B5046E">
          <w:rPr>
            <w:rStyle w:val="Hyperlink"/>
            <w:noProof/>
          </w:rPr>
          <w:fldChar w:fldCharType="end"/>
        </w:r>
      </w:ins>
    </w:p>
    <w:p w14:paraId="7828C739" w14:textId="6F379148" w:rsidR="00E75199" w:rsidRDefault="00E75199">
      <w:pPr>
        <w:pStyle w:val="TableofFigures"/>
        <w:rPr>
          <w:ins w:id="364"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65" w:author="ABaitch 6July2026" w:date="2026-07-06T00:48:00Z" w16du:dateUtc="2026-07-05T14:48:00Z">
        <w:r w:rsidRPr="00B5046E">
          <w:rPr>
            <w:rStyle w:val="Hyperlink"/>
            <w:noProof/>
          </w:rPr>
          <w:fldChar w:fldCharType="begin"/>
        </w:r>
        <w:r w:rsidRPr="00B5046E">
          <w:rPr>
            <w:rStyle w:val="Hyperlink"/>
            <w:noProof/>
          </w:rPr>
          <w:instrText xml:space="preserve"> </w:instrText>
        </w:r>
        <w:r>
          <w:rPr>
            <w:noProof/>
          </w:rPr>
          <w:instrText>HYPERLINK \l "_Toc234191364"</w:instrText>
        </w:r>
        <w:r w:rsidRPr="00B5046E">
          <w:rPr>
            <w:rStyle w:val="Hyperlink"/>
            <w:noProof/>
          </w:rPr>
          <w:instrText xml:space="preserve"> </w:instrText>
        </w:r>
        <w:r w:rsidRPr="00B5046E">
          <w:rPr>
            <w:rStyle w:val="Hyperlink"/>
            <w:noProof/>
          </w:rPr>
        </w:r>
        <w:r w:rsidRPr="00B5046E">
          <w:rPr>
            <w:rStyle w:val="Hyperlink"/>
            <w:noProof/>
          </w:rPr>
          <w:fldChar w:fldCharType="separate"/>
        </w:r>
        <w:r w:rsidRPr="00B5046E">
          <w:rPr>
            <w:rStyle w:val="Hyperlink"/>
            <w:noProof/>
          </w:rPr>
          <w:t>Figure 2 Illustration of possible scope covered by IEEE 2800.</w:t>
        </w:r>
        <w:r>
          <w:rPr>
            <w:noProof/>
            <w:webHidden/>
          </w:rPr>
          <w:tab/>
        </w:r>
        <w:r>
          <w:rPr>
            <w:noProof/>
            <w:webHidden/>
          </w:rPr>
          <w:fldChar w:fldCharType="begin"/>
        </w:r>
        <w:r>
          <w:rPr>
            <w:noProof/>
            <w:webHidden/>
          </w:rPr>
          <w:instrText xml:space="preserve"> PAGEREF _Toc234191364 \h </w:instrText>
        </w:r>
        <w:r>
          <w:rPr>
            <w:noProof/>
            <w:webHidden/>
          </w:rPr>
        </w:r>
        <w:r>
          <w:rPr>
            <w:noProof/>
            <w:webHidden/>
          </w:rPr>
          <w:fldChar w:fldCharType="separate"/>
        </w:r>
        <w:r>
          <w:rPr>
            <w:noProof/>
            <w:webHidden/>
          </w:rPr>
          <w:t>15</w:t>
        </w:r>
        <w:r>
          <w:rPr>
            <w:noProof/>
            <w:webHidden/>
          </w:rPr>
          <w:fldChar w:fldCharType="end"/>
        </w:r>
        <w:r w:rsidRPr="00B5046E">
          <w:rPr>
            <w:rStyle w:val="Hyperlink"/>
            <w:noProof/>
          </w:rPr>
          <w:fldChar w:fldCharType="end"/>
        </w:r>
      </w:ins>
    </w:p>
    <w:p w14:paraId="4F6FC978" w14:textId="7F9A367F" w:rsidR="00E75199" w:rsidRDefault="00E75199">
      <w:pPr>
        <w:pStyle w:val="TableofFigures"/>
        <w:rPr>
          <w:ins w:id="366"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67" w:author="ABaitch 6July2026" w:date="2026-07-06T00:48:00Z" w16du:dateUtc="2026-07-05T14:48:00Z">
        <w:r w:rsidRPr="00B5046E">
          <w:rPr>
            <w:rStyle w:val="Hyperlink"/>
            <w:noProof/>
          </w:rPr>
          <w:fldChar w:fldCharType="begin"/>
        </w:r>
        <w:r w:rsidRPr="00B5046E">
          <w:rPr>
            <w:rStyle w:val="Hyperlink"/>
            <w:noProof/>
          </w:rPr>
          <w:instrText xml:space="preserve"> </w:instrText>
        </w:r>
        <w:r>
          <w:rPr>
            <w:noProof/>
          </w:rPr>
          <w:instrText>HYPERLINK \l "_Toc234191365"</w:instrText>
        </w:r>
        <w:r w:rsidRPr="00B5046E">
          <w:rPr>
            <w:rStyle w:val="Hyperlink"/>
            <w:noProof/>
          </w:rPr>
          <w:instrText xml:space="preserve"> </w:instrText>
        </w:r>
        <w:r w:rsidRPr="00B5046E">
          <w:rPr>
            <w:rStyle w:val="Hyperlink"/>
            <w:noProof/>
          </w:rPr>
        </w:r>
        <w:r w:rsidRPr="00B5046E">
          <w:rPr>
            <w:rStyle w:val="Hyperlink"/>
            <w:noProof/>
          </w:rPr>
          <w:fldChar w:fldCharType="separate"/>
        </w:r>
        <w:r w:rsidRPr="00B5046E">
          <w:rPr>
            <w:rStyle w:val="Hyperlink"/>
            <w:noProof/>
          </w:rPr>
          <w:t>Figure 3 Sequencing of the development of documents related to IEEE 2800</w:t>
        </w:r>
        <w:r>
          <w:rPr>
            <w:noProof/>
            <w:webHidden/>
          </w:rPr>
          <w:tab/>
        </w:r>
        <w:r>
          <w:rPr>
            <w:noProof/>
            <w:webHidden/>
          </w:rPr>
          <w:fldChar w:fldCharType="begin"/>
        </w:r>
        <w:r>
          <w:rPr>
            <w:noProof/>
            <w:webHidden/>
          </w:rPr>
          <w:instrText xml:space="preserve"> PAGEREF _Toc234191365 \h </w:instrText>
        </w:r>
        <w:r>
          <w:rPr>
            <w:noProof/>
            <w:webHidden/>
          </w:rPr>
        </w:r>
        <w:r>
          <w:rPr>
            <w:noProof/>
            <w:webHidden/>
          </w:rPr>
          <w:fldChar w:fldCharType="separate"/>
        </w:r>
        <w:r>
          <w:rPr>
            <w:noProof/>
            <w:webHidden/>
          </w:rPr>
          <w:t>16</w:t>
        </w:r>
        <w:r>
          <w:rPr>
            <w:noProof/>
            <w:webHidden/>
          </w:rPr>
          <w:fldChar w:fldCharType="end"/>
        </w:r>
        <w:r w:rsidRPr="00B5046E">
          <w:rPr>
            <w:rStyle w:val="Hyperlink"/>
            <w:noProof/>
          </w:rPr>
          <w:fldChar w:fldCharType="end"/>
        </w:r>
      </w:ins>
    </w:p>
    <w:p w14:paraId="0E90F2DD" w14:textId="0B04879A" w:rsidR="00E75199" w:rsidRDefault="00E75199">
      <w:pPr>
        <w:pStyle w:val="TableofFigures"/>
        <w:rPr>
          <w:ins w:id="368"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69" w:author="ABaitch 6July2026" w:date="2026-07-06T00:48:00Z" w16du:dateUtc="2026-07-05T14:48:00Z">
        <w:r w:rsidRPr="00B5046E">
          <w:rPr>
            <w:rStyle w:val="Hyperlink"/>
            <w:noProof/>
          </w:rPr>
          <w:fldChar w:fldCharType="begin"/>
        </w:r>
        <w:r w:rsidRPr="00B5046E">
          <w:rPr>
            <w:rStyle w:val="Hyperlink"/>
            <w:noProof/>
          </w:rPr>
          <w:instrText xml:space="preserve"> </w:instrText>
        </w:r>
        <w:r>
          <w:rPr>
            <w:noProof/>
          </w:rPr>
          <w:instrText>HYPERLINK \l "_Toc234191366"</w:instrText>
        </w:r>
        <w:r w:rsidRPr="00B5046E">
          <w:rPr>
            <w:rStyle w:val="Hyperlink"/>
            <w:noProof/>
          </w:rPr>
          <w:instrText xml:space="preserve"> </w:instrText>
        </w:r>
        <w:r w:rsidRPr="00B5046E">
          <w:rPr>
            <w:rStyle w:val="Hyperlink"/>
            <w:noProof/>
          </w:rPr>
        </w:r>
        <w:r w:rsidRPr="00B5046E">
          <w:rPr>
            <w:rStyle w:val="Hyperlink"/>
            <w:noProof/>
          </w:rPr>
          <w:fldChar w:fldCharType="separate"/>
        </w:r>
        <w:r w:rsidRPr="00B5046E">
          <w:rPr>
            <w:rStyle w:val="Hyperlink"/>
            <w:noProof/>
          </w:rPr>
          <w:t>Figure 4 IEC/IEEE Dual logo development - Joint Project approach</w:t>
        </w:r>
        <w:r>
          <w:rPr>
            <w:noProof/>
            <w:webHidden/>
          </w:rPr>
          <w:tab/>
        </w:r>
        <w:r>
          <w:rPr>
            <w:noProof/>
            <w:webHidden/>
          </w:rPr>
          <w:fldChar w:fldCharType="begin"/>
        </w:r>
        <w:r>
          <w:rPr>
            <w:noProof/>
            <w:webHidden/>
          </w:rPr>
          <w:instrText xml:space="preserve"> PAGEREF _Toc234191366 \h </w:instrText>
        </w:r>
        <w:r>
          <w:rPr>
            <w:noProof/>
            <w:webHidden/>
          </w:rPr>
        </w:r>
        <w:r>
          <w:rPr>
            <w:noProof/>
            <w:webHidden/>
          </w:rPr>
          <w:fldChar w:fldCharType="separate"/>
        </w:r>
        <w:r>
          <w:rPr>
            <w:noProof/>
            <w:webHidden/>
          </w:rPr>
          <w:t>16</w:t>
        </w:r>
        <w:r>
          <w:rPr>
            <w:noProof/>
            <w:webHidden/>
          </w:rPr>
          <w:fldChar w:fldCharType="end"/>
        </w:r>
        <w:r w:rsidRPr="00B5046E">
          <w:rPr>
            <w:rStyle w:val="Hyperlink"/>
            <w:noProof/>
          </w:rPr>
          <w:fldChar w:fldCharType="end"/>
        </w:r>
      </w:ins>
    </w:p>
    <w:p w14:paraId="69C1BBD5" w14:textId="7B8685EF" w:rsidR="00E75199" w:rsidRDefault="00E75199">
      <w:pPr>
        <w:pStyle w:val="TableofFigures"/>
        <w:rPr>
          <w:ins w:id="370"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71" w:author="ABaitch 6July2026" w:date="2026-07-06T00:48:00Z" w16du:dateUtc="2026-07-05T14:48:00Z">
        <w:r w:rsidRPr="00B5046E">
          <w:rPr>
            <w:rStyle w:val="Hyperlink"/>
            <w:noProof/>
          </w:rPr>
          <w:fldChar w:fldCharType="begin"/>
        </w:r>
        <w:r w:rsidRPr="00B5046E">
          <w:rPr>
            <w:rStyle w:val="Hyperlink"/>
            <w:noProof/>
          </w:rPr>
          <w:instrText xml:space="preserve"> </w:instrText>
        </w:r>
        <w:r>
          <w:rPr>
            <w:noProof/>
          </w:rPr>
          <w:instrText>HYPERLINK \l "_Toc234191367"</w:instrText>
        </w:r>
        <w:r w:rsidRPr="00B5046E">
          <w:rPr>
            <w:rStyle w:val="Hyperlink"/>
            <w:noProof/>
          </w:rPr>
          <w:instrText xml:space="preserve"> </w:instrText>
        </w:r>
        <w:r w:rsidRPr="00B5046E">
          <w:rPr>
            <w:rStyle w:val="Hyperlink"/>
            <w:noProof/>
          </w:rPr>
        </w:r>
        <w:r w:rsidRPr="00B5046E">
          <w:rPr>
            <w:rStyle w:val="Hyperlink"/>
            <w:noProof/>
          </w:rPr>
          <w:fldChar w:fldCharType="separate"/>
        </w:r>
        <w:r w:rsidRPr="00B5046E">
          <w:rPr>
            <w:rStyle w:val="Hyperlink"/>
            <w:noProof/>
          </w:rPr>
          <w:t>Figure 5 IEC/IEEE Joint project structure</w:t>
        </w:r>
        <w:r>
          <w:rPr>
            <w:noProof/>
            <w:webHidden/>
          </w:rPr>
          <w:tab/>
        </w:r>
        <w:r>
          <w:rPr>
            <w:noProof/>
            <w:webHidden/>
          </w:rPr>
          <w:fldChar w:fldCharType="begin"/>
        </w:r>
        <w:r>
          <w:rPr>
            <w:noProof/>
            <w:webHidden/>
          </w:rPr>
          <w:instrText xml:space="preserve"> PAGEREF _Toc234191367 \h </w:instrText>
        </w:r>
        <w:r>
          <w:rPr>
            <w:noProof/>
            <w:webHidden/>
          </w:rPr>
        </w:r>
        <w:r>
          <w:rPr>
            <w:noProof/>
            <w:webHidden/>
          </w:rPr>
          <w:fldChar w:fldCharType="separate"/>
        </w:r>
        <w:r>
          <w:rPr>
            <w:noProof/>
            <w:webHidden/>
          </w:rPr>
          <w:t>17</w:t>
        </w:r>
        <w:r>
          <w:rPr>
            <w:noProof/>
            <w:webHidden/>
          </w:rPr>
          <w:fldChar w:fldCharType="end"/>
        </w:r>
        <w:r w:rsidRPr="00B5046E">
          <w:rPr>
            <w:rStyle w:val="Hyperlink"/>
            <w:noProof/>
          </w:rPr>
          <w:fldChar w:fldCharType="end"/>
        </w:r>
      </w:ins>
    </w:p>
    <w:p w14:paraId="484FD962" w14:textId="3F663D55" w:rsidR="00E75199" w:rsidRDefault="00E75199">
      <w:pPr>
        <w:pStyle w:val="TableofFigures"/>
        <w:rPr>
          <w:ins w:id="372"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73" w:author="ABaitch 6July2026" w:date="2026-07-06T00:48:00Z" w16du:dateUtc="2026-07-05T14:48:00Z">
        <w:r w:rsidRPr="00B5046E">
          <w:rPr>
            <w:rStyle w:val="Hyperlink"/>
            <w:noProof/>
          </w:rPr>
          <w:fldChar w:fldCharType="begin"/>
        </w:r>
        <w:r w:rsidRPr="00B5046E">
          <w:rPr>
            <w:rStyle w:val="Hyperlink"/>
            <w:noProof/>
          </w:rPr>
          <w:instrText xml:space="preserve"> </w:instrText>
        </w:r>
        <w:r>
          <w:rPr>
            <w:noProof/>
          </w:rPr>
          <w:instrText>HYPERLINK \l "_Toc234191368"</w:instrText>
        </w:r>
        <w:r w:rsidRPr="00B5046E">
          <w:rPr>
            <w:rStyle w:val="Hyperlink"/>
            <w:noProof/>
          </w:rPr>
          <w:instrText xml:space="preserve"> </w:instrText>
        </w:r>
        <w:r w:rsidRPr="00B5046E">
          <w:rPr>
            <w:rStyle w:val="Hyperlink"/>
            <w:noProof/>
          </w:rPr>
        </w:r>
        <w:r w:rsidRPr="00B5046E">
          <w:rPr>
            <w:rStyle w:val="Hyperlink"/>
            <w:noProof/>
          </w:rPr>
          <w:fldChar w:fldCharType="separate"/>
        </w:r>
        <w:r w:rsidRPr="00B5046E">
          <w:rPr>
            <w:rStyle w:val="Hyperlink"/>
            <w:noProof/>
          </w:rPr>
          <w:t>Figure 6 IEEE structure of Working Groups</w:t>
        </w:r>
        <w:r>
          <w:rPr>
            <w:noProof/>
            <w:webHidden/>
          </w:rPr>
          <w:tab/>
        </w:r>
        <w:r>
          <w:rPr>
            <w:noProof/>
            <w:webHidden/>
          </w:rPr>
          <w:fldChar w:fldCharType="begin"/>
        </w:r>
        <w:r>
          <w:rPr>
            <w:noProof/>
            <w:webHidden/>
          </w:rPr>
          <w:instrText xml:space="preserve"> PAGEREF _Toc234191368 \h </w:instrText>
        </w:r>
        <w:r>
          <w:rPr>
            <w:noProof/>
            <w:webHidden/>
          </w:rPr>
        </w:r>
        <w:r>
          <w:rPr>
            <w:noProof/>
            <w:webHidden/>
          </w:rPr>
          <w:fldChar w:fldCharType="separate"/>
        </w:r>
        <w:r>
          <w:rPr>
            <w:noProof/>
            <w:webHidden/>
          </w:rPr>
          <w:t>17</w:t>
        </w:r>
        <w:r>
          <w:rPr>
            <w:noProof/>
            <w:webHidden/>
          </w:rPr>
          <w:fldChar w:fldCharType="end"/>
        </w:r>
        <w:r w:rsidRPr="00B5046E">
          <w:rPr>
            <w:rStyle w:val="Hyperlink"/>
            <w:noProof/>
          </w:rPr>
          <w:fldChar w:fldCharType="end"/>
        </w:r>
      </w:ins>
    </w:p>
    <w:p w14:paraId="3A5359DF" w14:textId="03FE536B" w:rsidR="00E75199" w:rsidRDefault="00E75199">
      <w:pPr>
        <w:pStyle w:val="TableofFigures"/>
        <w:rPr>
          <w:ins w:id="374"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75" w:author="ABaitch 6July2026" w:date="2026-07-06T00:48:00Z" w16du:dateUtc="2026-07-05T14:48:00Z">
        <w:r w:rsidRPr="00B5046E">
          <w:rPr>
            <w:rStyle w:val="Hyperlink"/>
            <w:noProof/>
          </w:rPr>
          <w:fldChar w:fldCharType="begin"/>
        </w:r>
        <w:r w:rsidRPr="00B5046E">
          <w:rPr>
            <w:rStyle w:val="Hyperlink"/>
            <w:noProof/>
          </w:rPr>
          <w:instrText xml:space="preserve"> </w:instrText>
        </w:r>
        <w:r>
          <w:rPr>
            <w:noProof/>
          </w:rPr>
          <w:instrText>HYPERLINK \l "_Toc234191369"</w:instrText>
        </w:r>
        <w:r w:rsidRPr="00B5046E">
          <w:rPr>
            <w:rStyle w:val="Hyperlink"/>
            <w:noProof/>
          </w:rPr>
          <w:instrText xml:space="preserve"> </w:instrText>
        </w:r>
        <w:r w:rsidRPr="00B5046E">
          <w:rPr>
            <w:rStyle w:val="Hyperlink"/>
            <w:noProof/>
          </w:rPr>
        </w:r>
        <w:r w:rsidRPr="00B5046E">
          <w:rPr>
            <w:rStyle w:val="Hyperlink"/>
            <w:noProof/>
          </w:rPr>
          <w:fldChar w:fldCharType="separate"/>
        </w:r>
        <w:r w:rsidRPr="00B5046E">
          <w:rPr>
            <w:rStyle w:val="Hyperlink"/>
            <w:noProof/>
          </w:rPr>
          <w:t>Figure 7  Generating plant small signal equivalent representation  [5]</w:t>
        </w:r>
        <w:r>
          <w:rPr>
            <w:noProof/>
            <w:webHidden/>
          </w:rPr>
          <w:tab/>
        </w:r>
        <w:r>
          <w:rPr>
            <w:noProof/>
            <w:webHidden/>
          </w:rPr>
          <w:fldChar w:fldCharType="begin"/>
        </w:r>
        <w:r>
          <w:rPr>
            <w:noProof/>
            <w:webHidden/>
          </w:rPr>
          <w:instrText xml:space="preserve"> PAGEREF _Toc234191369 \h </w:instrText>
        </w:r>
        <w:r>
          <w:rPr>
            <w:noProof/>
            <w:webHidden/>
          </w:rPr>
        </w:r>
        <w:r>
          <w:rPr>
            <w:noProof/>
            <w:webHidden/>
          </w:rPr>
          <w:fldChar w:fldCharType="separate"/>
        </w:r>
        <w:r>
          <w:rPr>
            <w:noProof/>
            <w:webHidden/>
          </w:rPr>
          <w:t>23</w:t>
        </w:r>
        <w:r>
          <w:rPr>
            <w:noProof/>
            <w:webHidden/>
          </w:rPr>
          <w:fldChar w:fldCharType="end"/>
        </w:r>
        <w:r w:rsidRPr="00B5046E">
          <w:rPr>
            <w:rStyle w:val="Hyperlink"/>
            <w:noProof/>
          </w:rPr>
          <w:fldChar w:fldCharType="end"/>
        </w:r>
      </w:ins>
    </w:p>
    <w:p w14:paraId="2AAB8E9D" w14:textId="0AAAE78B" w:rsidR="00E75199" w:rsidRDefault="00E75199">
      <w:pPr>
        <w:pStyle w:val="TableofFigures"/>
        <w:rPr>
          <w:ins w:id="376"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77" w:author="ABaitch 6July2026" w:date="2026-07-06T00:48:00Z" w16du:dateUtc="2026-07-05T14:48:00Z">
        <w:r w:rsidRPr="00B5046E">
          <w:rPr>
            <w:rStyle w:val="Hyperlink"/>
            <w:noProof/>
          </w:rPr>
          <w:fldChar w:fldCharType="begin"/>
        </w:r>
        <w:r w:rsidRPr="00B5046E">
          <w:rPr>
            <w:rStyle w:val="Hyperlink"/>
            <w:noProof/>
          </w:rPr>
          <w:instrText xml:space="preserve"> </w:instrText>
        </w:r>
        <w:r>
          <w:rPr>
            <w:noProof/>
          </w:rPr>
          <w:instrText>HYPERLINK \l "_Toc234191370"</w:instrText>
        </w:r>
        <w:r w:rsidRPr="00B5046E">
          <w:rPr>
            <w:rStyle w:val="Hyperlink"/>
            <w:noProof/>
          </w:rPr>
          <w:instrText xml:space="preserve"> </w:instrText>
        </w:r>
        <w:r w:rsidRPr="00B5046E">
          <w:rPr>
            <w:rStyle w:val="Hyperlink"/>
            <w:noProof/>
          </w:rPr>
        </w:r>
        <w:r w:rsidRPr="00B5046E">
          <w:rPr>
            <w:rStyle w:val="Hyperlink"/>
            <w:noProof/>
          </w:rPr>
          <w:fldChar w:fldCharType="separate"/>
        </w:r>
        <w:r w:rsidRPr="00B5046E">
          <w:rPr>
            <w:rStyle w:val="Hyperlink"/>
            <w:noProof/>
          </w:rPr>
          <w:t>Figure 8  : Current limitation requirement reducing the unlimited current phasor to a current phasor within the current capability of the generating unit, while maintaining the current phasor angle constant.[5]</w:t>
        </w:r>
        <w:r>
          <w:rPr>
            <w:noProof/>
            <w:webHidden/>
          </w:rPr>
          <w:tab/>
        </w:r>
        <w:r>
          <w:rPr>
            <w:noProof/>
            <w:webHidden/>
          </w:rPr>
          <w:fldChar w:fldCharType="begin"/>
        </w:r>
        <w:r>
          <w:rPr>
            <w:noProof/>
            <w:webHidden/>
          </w:rPr>
          <w:instrText xml:space="preserve"> PAGEREF _Toc234191370 \h </w:instrText>
        </w:r>
        <w:r>
          <w:rPr>
            <w:noProof/>
            <w:webHidden/>
          </w:rPr>
        </w:r>
        <w:r>
          <w:rPr>
            <w:noProof/>
            <w:webHidden/>
          </w:rPr>
          <w:fldChar w:fldCharType="separate"/>
        </w:r>
        <w:r>
          <w:rPr>
            <w:noProof/>
            <w:webHidden/>
          </w:rPr>
          <w:t>23</w:t>
        </w:r>
        <w:r>
          <w:rPr>
            <w:noProof/>
            <w:webHidden/>
          </w:rPr>
          <w:fldChar w:fldCharType="end"/>
        </w:r>
        <w:r w:rsidRPr="00B5046E">
          <w:rPr>
            <w:rStyle w:val="Hyperlink"/>
            <w:noProof/>
          </w:rPr>
          <w:fldChar w:fldCharType="end"/>
        </w:r>
      </w:ins>
    </w:p>
    <w:p w14:paraId="128AE545" w14:textId="569786F4" w:rsidR="00E75199" w:rsidRDefault="00E75199">
      <w:pPr>
        <w:pStyle w:val="TableofFigures"/>
        <w:rPr>
          <w:ins w:id="378"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79" w:author="ABaitch 6July2026" w:date="2026-07-06T00:48:00Z" w16du:dateUtc="2026-07-05T14:48:00Z">
        <w:r w:rsidRPr="00B5046E">
          <w:rPr>
            <w:rStyle w:val="Hyperlink"/>
            <w:noProof/>
          </w:rPr>
          <w:fldChar w:fldCharType="begin"/>
        </w:r>
        <w:r w:rsidRPr="00B5046E">
          <w:rPr>
            <w:rStyle w:val="Hyperlink"/>
            <w:noProof/>
          </w:rPr>
          <w:instrText xml:space="preserve"> </w:instrText>
        </w:r>
        <w:r>
          <w:rPr>
            <w:noProof/>
          </w:rPr>
          <w:instrText>HYPERLINK \l "_Toc234191371"</w:instrText>
        </w:r>
        <w:r w:rsidRPr="00B5046E">
          <w:rPr>
            <w:rStyle w:val="Hyperlink"/>
            <w:noProof/>
          </w:rPr>
          <w:instrText xml:space="preserve"> </w:instrText>
        </w:r>
        <w:r w:rsidRPr="00B5046E">
          <w:rPr>
            <w:rStyle w:val="Hyperlink"/>
            <w:noProof/>
          </w:rPr>
        </w:r>
        <w:r w:rsidRPr="00B5046E">
          <w:rPr>
            <w:rStyle w:val="Hyperlink"/>
            <w:noProof/>
          </w:rPr>
          <w:fldChar w:fldCharType="separate"/>
        </w:r>
        <w:r w:rsidRPr="00B5046E">
          <w:rPr>
            <w:rStyle w:val="Hyperlink"/>
            <w:noProof/>
          </w:rPr>
          <w:t>Figure 9 Example of a test setup for evaluating GFM capabilities based on a passive setup</w:t>
        </w:r>
        <w:r>
          <w:rPr>
            <w:noProof/>
            <w:webHidden/>
          </w:rPr>
          <w:tab/>
        </w:r>
        <w:r>
          <w:rPr>
            <w:noProof/>
            <w:webHidden/>
          </w:rPr>
          <w:fldChar w:fldCharType="begin"/>
        </w:r>
        <w:r>
          <w:rPr>
            <w:noProof/>
            <w:webHidden/>
          </w:rPr>
          <w:instrText xml:space="preserve"> PAGEREF _Toc234191371 \h </w:instrText>
        </w:r>
        <w:r>
          <w:rPr>
            <w:noProof/>
            <w:webHidden/>
          </w:rPr>
        </w:r>
        <w:r>
          <w:rPr>
            <w:noProof/>
            <w:webHidden/>
          </w:rPr>
          <w:fldChar w:fldCharType="separate"/>
        </w:r>
        <w:r>
          <w:rPr>
            <w:noProof/>
            <w:webHidden/>
          </w:rPr>
          <w:t>24</w:t>
        </w:r>
        <w:r>
          <w:rPr>
            <w:noProof/>
            <w:webHidden/>
          </w:rPr>
          <w:fldChar w:fldCharType="end"/>
        </w:r>
        <w:r w:rsidRPr="00B5046E">
          <w:rPr>
            <w:rStyle w:val="Hyperlink"/>
            <w:noProof/>
          </w:rPr>
          <w:fldChar w:fldCharType="end"/>
        </w:r>
      </w:ins>
    </w:p>
    <w:p w14:paraId="758A3F6F" w14:textId="2AAE8A93" w:rsidR="00E75199" w:rsidRDefault="00E75199">
      <w:pPr>
        <w:pStyle w:val="TableofFigures"/>
        <w:rPr>
          <w:ins w:id="380"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81" w:author="ABaitch 6July2026" w:date="2026-07-06T00:48:00Z" w16du:dateUtc="2026-07-05T14:48:00Z">
        <w:r w:rsidRPr="00B5046E">
          <w:rPr>
            <w:rStyle w:val="Hyperlink"/>
            <w:noProof/>
          </w:rPr>
          <w:fldChar w:fldCharType="begin"/>
        </w:r>
        <w:r w:rsidRPr="00B5046E">
          <w:rPr>
            <w:rStyle w:val="Hyperlink"/>
            <w:noProof/>
          </w:rPr>
          <w:instrText xml:space="preserve"> </w:instrText>
        </w:r>
        <w:r>
          <w:rPr>
            <w:noProof/>
          </w:rPr>
          <w:instrText>HYPERLINK \l "_Toc234191372"</w:instrText>
        </w:r>
        <w:r w:rsidRPr="00B5046E">
          <w:rPr>
            <w:rStyle w:val="Hyperlink"/>
            <w:noProof/>
          </w:rPr>
          <w:instrText xml:space="preserve"> </w:instrText>
        </w:r>
        <w:r w:rsidRPr="00B5046E">
          <w:rPr>
            <w:rStyle w:val="Hyperlink"/>
            <w:noProof/>
          </w:rPr>
        </w:r>
        <w:r w:rsidRPr="00B5046E">
          <w:rPr>
            <w:rStyle w:val="Hyperlink"/>
            <w:noProof/>
          </w:rPr>
          <w:fldChar w:fldCharType="separate"/>
        </w:r>
        <w:r w:rsidRPr="00B5046E">
          <w:rPr>
            <w:rStyle w:val="Hyperlink"/>
            <w:noProof/>
          </w:rPr>
          <w:t>Figure 10 Example of a test setup for evaluating GFM capabilities based on grid emulation</w:t>
        </w:r>
        <w:r>
          <w:rPr>
            <w:noProof/>
            <w:webHidden/>
          </w:rPr>
          <w:tab/>
        </w:r>
        <w:r>
          <w:rPr>
            <w:noProof/>
            <w:webHidden/>
          </w:rPr>
          <w:fldChar w:fldCharType="begin"/>
        </w:r>
        <w:r>
          <w:rPr>
            <w:noProof/>
            <w:webHidden/>
          </w:rPr>
          <w:instrText xml:space="preserve"> PAGEREF _Toc234191372 \h </w:instrText>
        </w:r>
        <w:r>
          <w:rPr>
            <w:noProof/>
            <w:webHidden/>
          </w:rPr>
        </w:r>
        <w:r>
          <w:rPr>
            <w:noProof/>
            <w:webHidden/>
          </w:rPr>
          <w:fldChar w:fldCharType="separate"/>
        </w:r>
        <w:r>
          <w:rPr>
            <w:noProof/>
            <w:webHidden/>
          </w:rPr>
          <w:t>24</w:t>
        </w:r>
        <w:r>
          <w:rPr>
            <w:noProof/>
            <w:webHidden/>
          </w:rPr>
          <w:fldChar w:fldCharType="end"/>
        </w:r>
        <w:r w:rsidRPr="00B5046E">
          <w:rPr>
            <w:rStyle w:val="Hyperlink"/>
            <w:noProof/>
          </w:rPr>
          <w:fldChar w:fldCharType="end"/>
        </w:r>
      </w:ins>
    </w:p>
    <w:p w14:paraId="53B08E71" w14:textId="78DAB5C7" w:rsidR="00E75199" w:rsidRDefault="00E75199">
      <w:pPr>
        <w:pStyle w:val="TableofFigures"/>
        <w:rPr>
          <w:ins w:id="382"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383" w:author="ABaitch 6July2026" w:date="2026-07-06T00:48:00Z" w16du:dateUtc="2026-07-05T14:48:00Z">
        <w:r w:rsidRPr="00B5046E">
          <w:rPr>
            <w:rStyle w:val="Hyperlink"/>
            <w:noProof/>
          </w:rPr>
          <w:fldChar w:fldCharType="begin"/>
        </w:r>
        <w:r w:rsidRPr="00B5046E">
          <w:rPr>
            <w:rStyle w:val="Hyperlink"/>
            <w:noProof/>
          </w:rPr>
          <w:instrText xml:space="preserve"> </w:instrText>
        </w:r>
        <w:r>
          <w:rPr>
            <w:noProof/>
          </w:rPr>
          <w:instrText>HYPERLINK \l "_Toc234191373"</w:instrText>
        </w:r>
        <w:r w:rsidRPr="00B5046E">
          <w:rPr>
            <w:rStyle w:val="Hyperlink"/>
            <w:noProof/>
          </w:rPr>
          <w:instrText xml:space="preserve"> </w:instrText>
        </w:r>
        <w:r w:rsidRPr="00B5046E">
          <w:rPr>
            <w:rStyle w:val="Hyperlink"/>
            <w:noProof/>
          </w:rPr>
        </w:r>
        <w:r w:rsidRPr="00B5046E">
          <w:rPr>
            <w:rStyle w:val="Hyperlink"/>
            <w:noProof/>
          </w:rPr>
          <w:fldChar w:fldCharType="separate"/>
        </w:r>
        <w:r w:rsidRPr="00B5046E">
          <w:rPr>
            <w:rStyle w:val="Hyperlink"/>
            <w:noProof/>
          </w:rPr>
          <w:t>Figure 11 Mapping of ENTSO-E and UNIFI tiers</w:t>
        </w:r>
        <w:r>
          <w:rPr>
            <w:noProof/>
            <w:webHidden/>
          </w:rPr>
          <w:tab/>
        </w:r>
        <w:r>
          <w:rPr>
            <w:noProof/>
            <w:webHidden/>
          </w:rPr>
          <w:fldChar w:fldCharType="begin"/>
        </w:r>
        <w:r>
          <w:rPr>
            <w:noProof/>
            <w:webHidden/>
          </w:rPr>
          <w:instrText xml:space="preserve"> PAGEREF _Toc234191373 \h </w:instrText>
        </w:r>
        <w:r>
          <w:rPr>
            <w:noProof/>
            <w:webHidden/>
          </w:rPr>
        </w:r>
        <w:r>
          <w:rPr>
            <w:noProof/>
            <w:webHidden/>
          </w:rPr>
          <w:fldChar w:fldCharType="separate"/>
        </w:r>
        <w:r>
          <w:rPr>
            <w:noProof/>
            <w:webHidden/>
          </w:rPr>
          <w:t>30</w:t>
        </w:r>
        <w:r>
          <w:rPr>
            <w:noProof/>
            <w:webHidden/>
          </w:rPr>
          <w:fldChar w:fldCharType="end"/>
        </w:r>
        <w:r w:rsidRPr="00B5046E">
          <w:rPr>
            <w:rStyle w:val="Hyperlink"/>
            <w:noProof/>
          </w:rPr>
          <w:fldChar w:fldCharType="end"/>
        </w:r>
      </w:ins>
    </w:p>
    <w:p w14:paraId="3CE3498B" w14:textId="37556E7A" w:rsidR="00317B8C" w:rsidDel="00E75199" w:rsidRDefault="00317B8C">
      <w:pPr>
        <w:pStyle w:val="TableofFigures"/>
        <w:rPr>
          <w:ins w:id="384" w:author="ABaitch 4Oct2025" w:date="2026-05-29T22:21:00Z" w16du:dateUtc="2026-05-29T12:21:00Z"/>
          <w:del w:id="385"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386" w:author="ABaitch 6July2026" w:date="2026-07-06T00:48:00Z" w16du:dateUtc="2026-07-05T14:48:00Z">
        <w:r w:rsidRPr="00E75199" w:rsidDel="00E75199">
          <w:rPr>
            <w:noProof/>
            <w:rPrChange w:id="387" w:author="ABaitch 6July2026" w:date="2026-07-06T00:48:00Z" w16du:dateUtc="2026-07-05T14:48:00Z">
              <w:rPr>
                <w:rStyle w:val="Hyperlink"/>
                <w:noProof/>
              </w:rPr>
            </w:rPrChange>
          </w:rPr>
          <w:delText>Figure 1 Topics covered by the 2021 AR-PST Research Road Map</w:delText>
        </w:r>
        <w:r w:rsidDel="00E75199">
          <w:rPr>
            <w:noProof/>
            <w:webHidden/>
          </w:rPr>
          <w:tab/>
          <w:delText>12</w:delText>
        </w:r>
      </w:del>
    </w:p>
    <w:p w14:paraId="76891DE7" w14:textId="48C53089" w:rsidR="00317B8C" w:rsidDel="00E75199" w:rsidRDefault="00317B8C">
      <w:pPr>
        <w:pStyle w:val="TableofFigures"/>
        <w:rPr>
          <w:ins w:id="388" w:author="ABaitch 4Oct2025" w:date="2026-05-29T22:21:00Z" w16du:dateUtc="2026-05-29T12:21:00Z"/>
          <w:del w:id="389"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390" w:author="ABaitch 6July2026" w:date="2026-07-06T00:48:00Z" w16du:dateUtc="2026-07-05T14:48:00Z">
        <w:r w:rsidRPr="00E75199" w:rsidDel="00E75199">
          <w:rPr>
            <w:noProof/>
            <w:rPrChange w:id="391" w:author="ABaitch 6July2026" w:date="2026-07-06T00:48:00Z" w16du:dateUtc="2026-07-05T14:48:00Z">
              <w:rPr>
                <w:rStyle w:val="Hyperlink"/>
                <w:noProof/>
              </w:rPr>
            </w:rPrChange>
          </w:rPr>
          <w:delText>Figure 2 Illustration of possible scope covered by IEEE 2800.</w:delText>
        </w:r>
        <w:r w:rsidDel="00E75199">
          <w:rPr>
            <w:noProof/>
            <w:webHidden/>
          </w:rPr>
          <w:tab/>
          <w:delText>15</w:delText>
        </w:r>
      </w:del>
    </w:p>
    <w:p w14:paraId="054D20E8" w14:textId="1283C186" w:rsidR="00317B8C" w:rsidDel="00E75199" w:rsidRDefault="00317B8C">
      <w:pPr>
        <w:pStyle w:val="TableofFigures"/>
        <w:rPr>
          <w:ins w:id="392" w:author="ABaitch 4Oct2025" w:date="2026-05-29T22:21:00Z" w16du:dateUtc="2026-05-29T12:21:00Z"/>
          <w:del w:id="393"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394" w:author="ABaitch 6July2026" w:date="2026-07-06T00:48:00Z" w16du:dateUtc="2026-07-05T14:48:00Z">
        <w:r w:rsidRPr="00E75199" w:rsidDel="00E75199">
          <w:rPr>
            <w:noProof/>
            <w:rPrChange w:id="395" w:author="ABaitch 6July2026" w:date="2026-07-06T00:48:00Z" w16du:dateUtc="2026-07-05T14:48:00Z">
              <w:rPr>
                <w:rStyle w:val="Hyperlink"/>
                <w:noProof/>
              </w:rPr>
            </w:rPrChange>
          </w:rPr>
          <w:delText>Figure 3 Sequencing of the development of documents related to IEEE 2800</w:delText>
        </w:r>
        <w:r w:rsidDel="00E75199">
          <w:rPr>
            <w:noProof/>
            <w:webHidden/>
          </w:rPr>
          <w:tab/>
          <w:delText>16</w:delText>
        </w:r>
      </w:del>
    </w:p>
    <w:p w14:paraId="7AF40CAA" w14:textId="4158FA41" w:rsidR="00317B8C" w:rsidDel="00E75199" w:rsidRDefault="00317B8C">
      <w:pPr>
        <w:pStyle w:val="TableofFigures"/>
        <w:rPr>
          <w:ins w:id="396" w:author="ABaitch 4Oct2025" w:date="2026-05-29T22:21:00Z" w16du:dateUtc="2026-05-29T12:21:00Z"/>
          <w:del w:id="397"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398" w:author="ABaitch 6July2026" w:date="2026-07-06T00:48:00Z" w16du:dateUtc="2026-07-05T14:48:00Z">
        <w:r w:rsidRPr="00E75199" w:rsidDel="00E75199">
          <w:rPr>
            <w:noProof/>
            <w:rPrChange w:id="399" w:author="ABaitch 6July2026" w:date="2026-07-06T00:48:00Z" w16du:dateUtc="2026-07-05T14:48:00Z">
              <w:rPr>
                <w:rStyle w:val="Hyperlink"/>
                <w:noProof/>
              </w:rPr>
            </w:rPrChange>
          </w:rPr>
          <w:delText>Figure 4 IEC/IEEE Dual logo development - Joint Project approach</w:delText>
        </w:r>
        <w:r w:rsidDel="00E75199">
          <w:rPr>
            <w:noProof/>
            <w:webHidden/>
          </w:rPr>
          <w:tab/>
          <w:delText>16</w:delText>
        </w:r>
      </w:del>
    </w:p>
    <w:p w14:paraId="7F96D249" w14:textId="4F18E5ED" w:rsidR="00317B8C" w:rsidDel="00E75199" w:rsidRDefault="00317B8C">
      <w:pPr>
        <w:pStyle w:val="TableofFigures"/>
        <w:rPr>
          <w:ins w:id="400" w:author="ABaitch 4Oct2025" w:date="2026-05-29T22:21:00Z" w16du:dateUtc="2026-05-29T12:21:00Z"/>
          <w:del w:id="40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402" w:author="ABaitch 6July2026" w:date="2026-07-06T00:48:00Z" w16du:dateUtc="2026-07-05T14:48:00Z">
        <w:r w:rsidRPr="00E75199" w:rsidDel="00E75199">
          <w:rPr>
            <w:noProof/>
            <w:rPrChange w:id="403" w:author="ABaitch 6July2026" w:date="2026-07-06T00:48:00Z" w16du:dateUtc="2026-07-05T14:48:00Z">
              <w:rPr>
                <w:rStyle w:val="Hyperlink"/>
                <w:noProof/>
              </w:rPr>
            </w:rPrChange>
          </w:rPr>
          <w:delText>Figure 5 IEC/IEEE Joint project structure</w:delText>
        </w:r>
        <w:r w:rsidDel="00E75199">
          <w:rPr>
            <w:noProof/>
            <w:webHidden/>
          </w:rPr>
          <w:tab/>
          <w:delText>17</w:delText>
        </w:r>
      </w:del>
    </w:p>
    <w:p w14:paraId="580E3686" w14:textId="11A290AA" w:rsidR="00317B8C" w:rsidDel="00E75199" w:rsidRDefault="00317B8C">
      <w:pPr>
        <w:pStyle w:val="TableofFigures"/>
        <w:rPr>
          <w:ins w:id="404" w:author="ABaitch 4Oct2025" w:date="2026-05-29T22:21:00Z" w16du:dateUtc="2026-05-29T12:21:00Z"/>
          <w:del w:id="405"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406" w:author="ABaitch 6July2026" w:date="2026-07-06T00:48:00Z" w16du:dateUtc="2026-07-05T14:48:00Z">
        <w:r w:rsidRPr="00E75199" w:rsidDel="00E75199">
          <w:rPr>
            <w:noProof/>
            <w:rPrChange w:id="407" w:author="ABaitch 6July2026" w:date="2026-07-06T00:48:00Z" w16du:dateUtc="2026-07-05T14:48:00Z">
              <w:rPr>
                <w:rStyle w:val="Hyperlink"/>
                <w:noProof/>
              </w:rPr>
            </w:rPrChange>
          </w:rPr>
          <w:delText>Figure 6 IEEE structure of Working Groups</w:delText>
        </w:r>
        <w:r w:rsidDel="00E75199">
          <w:rPr>
            <w:noProof/>
            <w:webHidden/>
          </w:rPr>
          <w:tab/>
          <w:delText>17</w:delText>
        </w:r>
      </w:del>
    </w:p>
    <w:p w14:paraId="344EA432" w14:textId="6905B25E" w:rsidR="00317B8C" w:rsidDel="00E75199" w:rsidRDefault="00317B8C">
      <w:pPr>
        <w:pStyle w:val="TableofFigures"/>
        <w:rPr>
          <w:ins w:id="408" w:author="ABaitch 4Oct2025" w:date="2026-05-29T22:21:00Z" w16du:dateUtc="2026-05-29T12:21:00Z"/>
          <w:del w:id="409"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410" w:author="ABaitch 6July2026" w:date="2026-07-06T00:48:00Z" w16du:dateUtc="2026-07-05T14:48:00Z">
        <w:r w:rsidRPr="00E75199" w:rsidDel="00E75199">
          <w:rPr>
            <w:noProof/>
            <w:rPrChange w:id="411" w:author="ABaitch 6July2026" w:date="2026-07-06T00:48:00Z" w16du:dateUtc="2026-07-05T14:48:00Z">
              <w:rPr>
                <w:rStyle w:val="Hyperlink"/>
                <w:noProof/>
              </w:rPr>
            </w:rPrChange>
          </w:rPr>
          <w:delText>Figure 7  Generating plant small signal equivalent representation  [5]</w:delText>
        </w:r>
        <w:r w:rsidDel="00E75199">
          <w:rPr>
            <w:noProof/>
            <w:webHidden/>
          </w:rPr>
          <w:tab/>
          <w:delText>23</w:delText>
        </w:r>
      </w:del>
    </w:p>
    <w:p w14:paraId="47FDF31F" w14:textId="2A311D46" w:rsidR="00317B8C" w:rsidDel="00E75199" w:rsidRDefault="00317B8C">
      <w:pPr>
        <w:pStyle w:val="TableofFigures"/>
        <w:rPr>
          <w:ins w:id="412" w:author="ABaitch 4Oct2025" w:date="2026-05-29T22:21:00Z" w16du:dateUtc="2026-05-29T12:21:00Z"/>
          <w:del w:id="413"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414" w:author="ABaitch 6July2026" w:date="2026-07-06T00:48:00Z" w16du:dateUtc="2026-07-05T14:48:00Z">
        <w:r w:rsidRPr="00E75199" w:rsidDel="00E75199">
          <w:rPr>
            <w:noProof/>
            <w:rPrChange w:id="415" w:author="ABaitch 6July2026" w:date="2026-07-06T00:48:00Z" w16du:dateUtc="2026-07-05T14:48:00Z">
              <w:rPr>
                <w:rStyle w:val="Hyperlink"/>
                <w:noProof/>
              </w:rPr>
            </w:rPrChange>
          </w:rPr>
          <w:delText>Figure 8  : Current limitation requirement reducing the unlimited current phasor to a current phasor within the current capability of the generating unit, while maintaining the current phasor angle constant.[5]</w:delText>
        </w:r>
        <w:r w:rsidDel="00E75199">
          <w:rPr>
            <w:noProof/>
            <w:webHidden/>
          </w:rPr>
          <w:tab/>
          <w:delText>23</w:delText>
        </w:r>
      </w:del>
    </w:p>
    <w:p w14:paraId="7464C7BF" w14:textId="6E7AA8FC" w:rsidR="00317B8C" w:rsidDel="00E75199" w:rsidRDefault="00317B8C">
      <w:pPr>
        <w:pStyle w:val="TableofFigures"/>
        <w:rPr>
          <w:ins w:id="416" w:author="ABaitch 4Oct2025" w:date="2026-05-29T22:21:00Z" w16du:dateUtc="2026-05-29T12:21:00Z"/>
          <w:del w:id="417"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418" w:author="ABaitch 6July2026" w:date="2026-07-06T00:48:00Z" w16du:dateUtc="2026-07-05T14:48:00Z">
        <w:r w:rsidRPr="00E75199" w:rsidDel="00E75199">
          <w:rPr>
            <w:noProof/>
            <w:rPrChange w:id="419" w:author="ABaitch 6July2026" w:date="2026-07-06T00:48:00Z" w16du:dateUtc="2026-07-05T14:48:00Z">
              <w:rPr>
                <w:rStyle w:val="Hyperlink"/>
                <w:noProof/>
              </w:rPr>
            </w:rPrChange>
          </w:rPr>
          <w:delText>Figure 9 Example of a test setup for evaluating GFM capabilities based on a passive setup</w:delText>
        </w:r>
        <w:r w:rsidDel="00E75199">
          <w:rPr>
            <w:noProof/>
            <w:webHidden/>
          </w:rPr>
          <w:tab/>
          <w:delText>24</w:delText>
        </w:r>
      </w:del>
    </w:p>
    <w:p w14:paraId="594FE245" w14:textId="6A9D4DC7" w:rsidR="00317B8C" w:rsidDel="00E75199" w:rsidRDefault="00317B8C">
      <w:pPr>
        <w:pStyle w:val="TableofFigures"/>
        <w:rPr>
          <w:ins w:id="420" w:author="ABaitch 4Oct2025" w:date="2026-05-29T22:21:00Z" w16du:dateUtc="2026-05-29T12:21:00Z"/>
          <w:del w:id="42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422" w:author="ABaitch 6July2026" w:date="2026-07-06T00:48:00Z" w16du:dateUtc="2026-07-05T14:48:00Z">
        <w:r w:rsidRPr="00E75199" w:rsidDel="00E75199">
          <w:rPr>
            <w:noProof/>
            <w:rPrChange w:id="423" w:author="ABaitch 6July2026" w:date="2026-07-06T00:48:00Z" w16du:dateUtc="2026-07-05T14:48:00Z">
              <w:rPr>
                <w:rStyle w:val="Hyperlink"/>
                <w:noProof/>
              </w:rPr>
            </w:rPrChange>
          </w:rPr>
          <w:delText>Figure 10 Example of a test setup for evaluating GFM capabilities based on grid emulation</w:delText>
        </w:r>
        <w:r w:rsidDel="00E75199">
          <w:rPr>
            <w:noProof/>
            <w:webHidden/>
          </w:rPr>
          <w:tab/>
          <w:delText>24</w:delText>
        </w:r>
      </w:del>
    </w:p>
    <w:p w14:paraId="68A862E1" w14:textId="29A9E8B5" w:rsidR="00317B8C" w:rsidDel="00E75199" w:rsidRDefault="00317B8C">
      <w:pPr>
        <w:pStyle w:val="TableofFigures"/>
        <w:rPr>
          <w:ins w:id="424" w:author="ABaitch 4Oct2025" w:date="2026-05-29T22:21:00Z" w16du:dateUtc="2026-05-29T12:21:00Z"/>
          <w:del w:id="425"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426" w:author="ABaitch 6July2026" w:date="2026-07-06T00:48:00Z" w16du:dateUtc="2026-07-05T14:48:00Z">
        <w:r w:rsidRPr="00E75199" w:rsidDel="00E75199">
          <w:rPr>
            <w:noProof/>
            <w:rPrChange w:id="427" w:author="ABaitch 6July2026" w:date="2026-07-06T00:48:00Z" w16du:dateUtc="2026-07-05T14:48:00Z">
              <w:rPr>
                <w:rStyle w:val="Hyperlink"/>
                <w:noProof/>
              </w:rPr>
            </w:rPrChange>
          </w:rPr>
          <w:delText>Figure 11 Mapping of ENTSO-E and UNIFI tiers</w:delText>
        </w:r>
        <w:r w:rsidDel="00E75199">
          <w:rPr>
            <w:noProof/>
            <w:webHidden/>
          </w:rPr>
          <w:tab/>
          <w:delText>30</w:delText>
        </w:r>
      </w:del>
    </w:p>
    <w:p w14:paraId="2D3ECCE6" w14:textId="1EE64E92" w:rsidR="003F402F" w:rsidDel="00E75199" w:rsidRDefault="003F402F">
      <w:pPr>
        <w:pStyle w:val="TableofFigures"/>
        <w:rPr>
          <w:ins w:id="428" w:author="ABaitch 6 April 2026" w:date="2026-05-28T17:57:00Z" w16du:dateUtc="2026-05-28T07:57:00Z"/>
          <w:del w:id="429"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5D475D5C" w14:textId="60C988C7" w:rsidR="003F402F" w:rsidDel="00E75199" w:rsidRDefault="003F402F">
      <w:pPr>
        <w:pStyle w:val="TableofFigures"/>
        <w:rPr>
          <w:ins w:id="430" w:author="ABaitch 6 April 2026" w:date="2026-05-28T17:57:00Z" w16du:dateUtc="2026-05-28T07:57:00Z"/>
          <w:del w:id="431"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15D5690B" w14:textId="65642079" w:rsidR="003F402F" w:rsidDel="00E75199" w:rsidRDefault="003F402F">
      <w:pPr>
        <w:pStyle w:val="TableofFigures"/>
        <w:rPr>
          <w:ins w:id="432" w:author="ABaitch 6 April 2026" w:date="2026-05-28T17:57:00Z" w16du:dateUtc="2026-05-28T07:57:00Z"/>
          <w:del w:id="433"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372B7D93" w14:textId="1643935A" w:rsidR="003F402F" w:rsidDel="00E75199" w:rsidRDefault="003F402F">
      <w:pPr>
        <w:pStyle w:val="TableofFigures"/>
        <w:rPr>
          <w:ins w:id="434" w:author="ABaitch 6 April 2026" w:date="2026-05-28T17:57:00Z" w16du:dateUtc="2026-05-28T07:57:00Z"/>
          <w:del w:id="435"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1A7D3B2F" w14:textId="42D6E4E7" w:rsidR="003F402F" w:rsidDel="00E75199" w:rsidRDefault="003F402F">
      <w:pPr>
        <w:pStyle w:val="TableofFigures"/>
        <w:rPr>
          <w:ins w:id="436" w:author="ABaitch 6 April 2026" w:date="2026-05-28T17:57:00Z" w16du:dateUtc="2026-05-28T07:57:00Z"/>
          <w:del w:id="437"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51543830" w14:textId="70774DE8" w:rsidR="003F402F" w:rsidDel="00E75199" w:rsidRDefault="003F402F">
      <w:pPr>
        <w:pStyle w:val="TableofFigures"/>
        <w:rPr>
          <w:ins w:id="438" w:author="ABaitch 6 April 2026" w:date="2026-05-28T17:57:00Z" w16du:dateUtc="2026-05-28T07:57:00Z"/>
          <w:del w:id="439"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26FC7988" w14:textId="3265D517" w:rsidR="003F402F" w:rsidDel="00E75199" w:rsidRDefault="003F402F">
      <w:pPr>
        <w:pStyle w:val="TableofFigures"/>
        <w:rPr>
          <w:ins w:id="440" w:author="ABaitch 6 April 2026" w:date="2026-05-28T17:57:00Z" w16du:dateUtc="2026-05-28T07:57:00Z"/>
          <w:del w:id="441"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3ECF260E" w14:textId="4B4B072F" w:rsidR="003F402F" w:rsidDel="00E75199" w:rsidRDefault="003F402F">
      <w:pPr>
        <w:pStyle w:val="TableofFigures"/>
        <w:rPr>
          <w:ins w:id="442" w:author="ABaitch 6 April 2026" w:date="2026-05-28T17:57:00Z" w16du:dateUtc="2026-05-28T07:57:00Z"/>
          <w:del w:id="443"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2BF3C426" w14:textId="6E06A949" w:rsidR="003F402F" w:rsidDel="00E75199" w:rsidRDefault="003F402F">
      <w:pPr>
        <w:pStyle w:val="TableofFigures"/>
        <w:rPr>
          <w:ins w:id="444" w:author="ABaitch 6 April 2026" w:date="2026-05-28T17:57:00Z" w16du:dateUtc="2026-05-28T07:57:00Z"/>
          <w:del w:id="445"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41B8B035" w14:textId="3491C14F" w:rsidR="003F402F" w:rsidDel="00E75199" w:rsidRDefault="003F402F">
      <w:pPr>
        <w:pStyle w:val="TableofFigures"/>
        <w:rPr>
          <w:ins w:id="446" w:author="ABaitch 6 April 2026" w:date="2026-05-28T17:57:00Z" w16du:dateUtc="2026-05-28T07:57:00Z"/>
          <w:del w:id="447"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654CC941" w14:textId="45E1B204" w:rsidR="003F402F" w:rsidDel="00E75199" w:rsidRDefault="003F402F">
      <w:pPr>
        <w:pStyle w:val="TableofFigures"/>
        <w:rPr>
          <w:ins w:id="448" w:author="ABaitch 6 April 2026" w:date="2026-05-28T17:57:00Z" w16du:dateUtc="2026-05-28T07:57:00Z"/>
          <w:del w:id="449"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1E0D6B71" w14:textId="4DD1A0F3" w:rsidR="00CB7627" w:rsidDel="00E75199" w:rsidRDefault="00CB7627">
      <w:pPr>
        <w:pStyle w:val="TableofFigures"/>
        <w:rPr>
          <w:del w:id="450"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03DF9E9A" w14:textId="24657543" w:rsidR="00CB7627" w:rsidDel="00E75199" w:rsidRDefault="00CB7627">
      <w:pPr>
        <w:pStyle w:val="TableofFigures"/>
        <w:rPr>
          <w:del w:id="451"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34D4378A" w14:textId="215A1901" w:rsidR="00CB7627" w:rsidDel="00E75199" w:rsidRDefault="00CB7627">
      <w:pPr>
        <w:pStyle w:val="TableofFigures"/>
        <w:rPr>
          <w:del w:id="452"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4C636872" w14:textId="49B647FC" w:rsidR="00CB7627" w:rsidDel="00E75199" w:rsidRDefault="00CB7627">
      <w:pPr>
        <w:pStyle w:val="TableofFigures"/>
        <w:rPr>
          <w:del w:id="453"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1CAAC9EA" w14:textId="187E11FC" w:rsidR="00CB7627" w:rsidDel="00E75199" w:rsidRDefault="00CB7627">
      <w:pPr>
        <w:pStyle w:val="TableofFigures"/>
        <w:rPr>
          <w:del w:id="454"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5F10CA15" w14:textId="12E07CF1" w:rsidR="00CB7627" w:rsidDel="00E75199" w:rsidRDefault="00CB7627">
      <w:pPr>
        <w:pStyle w:val="TableofFigures"/>
        <w:rPr>
          <w:del w:id="455"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22256AB0" w14:textId="114CB121" w:rsidR="00CB7627" w:rsidDel="00E75199" w:rsidRDefault="00CB7627">
      <w:pPr>
        <w:pStyle w:val="TableofFigures"/>
        <w:rPr>
          <w:del w:id="456"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107A9A5D" w14:textId="3784A320" w:rsidR="00CB7627" w:rsidDel="00E75199" w:rsidRDefault="00CB7627">
      <w:pPr>
        <w:pStyle w:val="TableofFigures"/>
        <w:rPr>
          <w:del w:id="457"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4A808CA5" w14:textId="6FBD308A" w:rsidR="00CB7627" w:rsidDel="00E75199" w:rsidRDefault="00CB7627">
      <w:pPr>
        <w:pStyle w:val="TableofFigures"/>
        <w:rPr>
          <w:del w:id="458"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40A06BE2" w14:textId="210694CB" w:rsidR="00CB7627" w:rsidDel="00E75199" w:rsidRDefault="00CB7627">
      <w:pPr>
        <w:pStyle w:val="TableofFigures"/>
        <w:rPr>
          <w:del w:id="459"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6557A40D" w14:textId="1898B345" w:rsidR="00CB7627" w:rsidDel="00E75199" w:rsidRDefault="00CB7627">
      <w:pPr>
        <w:pStyle w:val="TableofFigures"/>
        <w:rPr>
          <w:del w:id="460" w:author="ABaitch 6July2026" w:date="2026-07-06T00:48:00Z" w16du:dateUtc="2026-07-05T14:48:00Z"/>
          <w:rFonts w:asciiTheme="minorHAnsi" w:eastAsiaTheme="minorEastAsia" w:hAnsiTheme="minorHAnsi" w:cstheme="minorBidi"/>
          <w:noProof/>
          <w:color w:val="auto"/>
          <w:kern w:val="2"/>
          <w:szCs w:val="24"/>
          <w14:ligatures w14:val="standardContextual"/>
        </w:rPr>
      </w:pPr>
    </w:p>
    <w:p w14:paraId="5C298365" w14:textId="3FA2A6B6" w:rsidR="00E75199" w:rsidDel="00E75199" w:rsidRDefault="009959BB" w:rsidP="00462182">
      <w:pPr>
        <w:pStyle w:val="TableofFigures"/>
        <w:rPr>
          <w:del w:id="461" w:author="ABaitch 6July2026" w:date="2026-07-06T00:48:00Z" w16du:dateUtc="2026-07-05T14:48:00Z"/>
          <w:noProof/>
        </w:rPr>
      </w:pPr>
      <w:r>
        <w:fldChar w:fldCharType="end"/>
      </w:r>
      <w:r>
        <w:rPr>
          <w:sz w:val="22"/>
        </w:rPr>
        <w:fldChar w:fldCharType="begin"/>
      </w:r>
      <w:r w:rsidR="003053C7">
        <w:instrText xml:space="preserve"> TOC \h \z \c "Apx Figure" </w:instrText>
      </w:r>
      <w:r>
        <w:rPr>
          <w:sz w:val="22"/>
        </w:rPr>
        <w:fldChar w:fldCharType="separate"/>
      </w:r>
      <w:ins w:id="462" w:author="ABaitch 6July2026" w:date="2026-07-06T00:48:00Z" w16du:dateUtc="2026-07-05T14:48:00Z">
        <w:r w:rsidR="00E75199">
          <w:rPr>
            <w:b/>
            <w:bCs/>
            <w:noProof/>
            <w:sz w:val="22"/>
            <w:lang w:val="en-US"/>
          </w:rPr>
          <w:t>No table of figures entries found.</w:t>
        </w:r>
      </w:ins>
    </w:p>
    <w:p w14:paraId="4697B767" w14:textId="41685FA1" w:rsidR="00235D10" w:rsidDel="00E75199" w:rsidRDefault="00235D10" w:rsidP="00462182">
      <w:pPr>
        <w:pStyle w:val="TableofFigures"/>
        <w:rPr>
          <w:del w:id="463" w:author="ABaitch 6July2026" w:date="2026-07-06T00:48:00Z" w16du:dateUtc="2026-07-05T14:48:00Z"/>
          <w:noProof/>
        </w:rPr>
      </w:pPr>
    </w:p>
    <w:p w14:paraId="1BD367F4" w14:textId="178DA477" w:rsidR="00A943B2" w:rsidRDefault="009959BB" w:rsidP="00D1044D">
      <w:pPr>
        <w:pStyle w:val="ListofFiguresandTablesTOCHeading"/>
      </w:pPr>
      <w:r>
        <w:fldChar w:fldCharType="end"/>
      </w:r>
      <w:r w:rsidR="004D139E">
        <w:t>T</w:t>
      </w:r>
      <w:r w:rsidR="00A943B2">
        <w:t>ables</w:t>
      </w:r>
    </w:p>
    <w:commentRangeStart w:id="464"/>
    <w:p w14:paraId="630098F6" w14:textId="6851644B" w:rsidR="00E75199" w:rsidRDefault="009959BB">
      <w:pPr>
        <w:pStyle w:val="TableofFigures"/>
        <w:rPr>
          <w:ins w:id="465" w:author="ABaitch 6July2026" w:date="2026-07-06T00:48:00Z" w16du:dateUtc="2026-07-05T14:48:00Z"/>
          <w:rFonts w:asciiTheme="minorHAnsi" w:eastAsiaTheme="minorEastAsia" w:hAnsiTheme="minorHAnsi" w:cstheme="minorBidi"/>
          <w:noProof/>
          <w:color w:val="auto"/>
          <w:kern w:val="2"/>
          <w:szCs w:val="24"/>
          <w14:ligatures w14:val="standardContextual"/>
        </w:rPr>
      </w:pPr>
      <w:r>
        <w:fldChar w:fldCharType="begin"/>
      </w:r>
      <w:r w:rsidR="00A943B2">
        <w:instrText xml:space="preserve"> TOC \h \z \c "Table" </w:instrText>
      </w:r>
      <w:r>
        <w:fldChar w:fldCharType="separate"/>
      </w:r>
      <w:ins w:id="466" w:author="ABaitch 6July2026" w:date="2026-07-06T00:48:00Z" w16du:dateUtc="2026-07-05T14:48:00Z">
        <w:r w:rsidR="00E75199" w:rsidRPr="00BC4C74">
          <w:rPr>
            <w:rStyle w:val="Hyperlink"/>
            <w:noProof/>
          </w:rPr>
          <w:fldChar w:fldCharType="begin"/>
        </w:r>
        <w:r w:rsidR="00E75199" w:rsidRPr="00BC4C74">
          <w:rPr>
            <w:rStyle w:val="Hyperlink"/>
            <w:noProof/>
          </w:rPr>
          <w:instrText xml:space="preserve"> </w:instrText>
        </w:r>
        <w:r w:rsidR="00E75199">
          <w:rPr>
            <w:noProof/>
          </w:rPr>
          <w:instrText>HYPERLINK \l "_Toc234191374"</w:instrText>
        </w:r>
        <w:r w:rsidR="00E75199" w:rsidRPr="00BC4C74">
          <w:rPr>
            <w:rStyle w:val="Hyperlink"/>
            <w:noProof/>
          </w:rPr>
          <w:instrText xml:space="preserve"> </w:instrText>
        </w:r>
        <w:r w:rsidR="00E75199" w:rsidRPr="00BC4C74">
          <w:rPr>
            <w:rStyle w:val="Hyperlink"/>
            <w:noProof/>
          </w:rPr>
        </w:r>
        <w:r w:rsidR="00E75199" w:rsidRPr="00BC4C74">
          <w:rPr>
            <w:rStyle w:val="Hyperlink"/>
            <w:noProof/>
          </w:rPr>
          <w:fldChar w:fldCharType="separate"/>
        </w:r>
        <w:r w:rsidR="00E75199" w:rsidRPr="00BC4C74">
          <w:rPr>
            <w:rStyle w:val="Hyperlink"/>
            <w:noProof/>
          </w:rPr>
          <w:t>Table 1 AR-PST Research Topics relevant to GFM Converter Standard</w:t>
        </w:r>
        <w:r w:rsidR="00E75199">
          <w:rPr>
            <w:noProof/>
            <w:webHidden/>
          </w:rPr>
          <w:tab/>
        </w:r>
        <w:r w:rsidR="00E75199">
          <w:rPr>
            <w:noProof/>
            <w:webHidden/>
          </w:rPr>
          <w:fldChar w:fldCharType="begin"/>
        </w:r>
        <w:r w:rsidR="00E75199">
          <w:rPr>
            <w:noProof/>
            <w:webHidden/>
          </w:rPr>
          <w:instrText xml:space="preserve"> PAGEREF _Toc234191374 \h </w:instrText>
        </w:r>
        <w:r w:rsidR="00E75199">
          <w:rPr>
            <w:noProof/>
            <w:webHidden/>
          </w:rPr>
        </w:r>
        <w:r w:rsidR="00E75199">
          <w:rPr>
            <w:noProof/>
            <w:webHidden/>
          </w:rPr>
          <w:fldChar w:fldCharType="separate"/>
        </w:r>
        <w:r w:rsidR="00E75199">
          <w:rPr>
            <w:noProof/>
            <w:webHidden/>
          </w:rPr>
          <w:t>12</w:t>
        </w:r>
        <w:r w:rsidR="00E75199">
          <w:rPr>
            <w:noProof/>
            <w:webHidden/>
          </w:rPr>
          <w:fldChar w:fldCharType="end"/>
        </w:r>
        <w:r w:rsidR="00E75199" w:rsidRPr="00BC4C74">
          <w:rPr>
            <w:rStyle w:val="Hyperlink"/>
            <w:noProof/>
          </w:rPr>
          <w:fldChar w:fldCharType="end"/>
        </w:r>
      </w:ins>
    </w:p>
    <w:p w14:paraId="28F91220" w14:textId="22ADC8E1" w:rsidR="00E75199" w:rsidRDefault="00E75199">
      <w:pPr>
        <w:pStyle w:val="TableofFigures"/>
        <w:rPr>
          <w:ins w:id="467"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468" w:author="ABaitch 6July2026" w:date="2026-07-06T00:48:00Z" w16du:dateUtc="2026-07-05T14:48:00Z">
        <w:r w:rsidRPr="00BC4C74">
          <w:rPr>
            <w:rStyle w:val="Hyperlink"/>
            <w:noProof/>
          </w:rPr>
          <w:fldChar w:fldCharType="begin"/>
        </w:r>
        <w:r w:rsidRPr="00BC4C74">
          <w:rPr>
            <w:rStyle w:val="Hyperlink"/>
            <w:noProof/>
          </w:rPr>
          <w:instrText xml:space="preserve"> </w:instrText>
        </w:r>
        <w:r>
          <w:rPr>
            <w:noProof/>
          </w:rPr>
          <w:instrText>HYPERLINK \l "_Toc234191375"</w:instrText>
        </w:r>
        <w:r w:rsidRPr="00BC4C74">
          <w:rPr>
            <w:rStyle w:val="Hyperlink"/>
            <w:noProof/>
          </w:rPr>
          <w:instrText xml:space="preserve"> </w:instrText>
        </w:r>
        <w:r w:rsidRPr="00BC4C74">
          <w:rPr>
            <w:rStyle w:val="Hyperlink"/>
            <w:noProof/>
          </w:rPr>
        </w:r>
        <w:r w:rsidRPr="00BC4C74">
          <w:rPr>
            <w:rStyle w:val="Hyperlink"/>
            <w:noProof/>
          </w:rPr>
          <w:fldChar w:fldCharType="separate"/>
        </w:r>
        <w:r w:rsidRPr="00BC4C74">
          <w:rPr>
            <w:rStyle w:val="Hyperlink"/>
            <w:noProof/>
          </w:rPr>
          <w:t>Table 2 Functional Specifications of GFL and GFM Battery Energy Systems</w:t>
        </w:r>
        <w:r>
          <w:rPr>
            <w:noProof/>
            <w:webHidden/>
          </w:rPr>
          <w:tab/>
        </w:r>
        <w:r>
          <w:rPr>
            <w:noProof/>
            <w:webHidden/>
          </w:rPr>
          <w:fldChar w:fldCharType="begin"/>
        </w:r>
        <w:r>
          <w:rPr>
            <w:noProof/>
            <w:webHidden/>
          </w:rPr>
          <w:instrText xml:space="preserve"> PAGEREF _Toc234191375 \h </w:instrText>
        </w:r>
        <w:r>
          <w:rPr>
            <w:noProof/>
            <w:webHidden/>
          </w:rPr>
        </w:r>
        <w:r>
          <w:rPr>
            <w:noProof/>
            <w:webHidden/>
          </w:rPr>
          <w:fldChar w:fldCharType="separate"/>
        </w:r>
        <w:r>
          <w:rPr>
            <w:noProof/>
            <w:webHidden/>
          </w:rPr>
          <w:t>19</w:t>
        </w:r>
        <w:r>
          <w:rPr>
            <w:noProof/>
            <w:webHidden/>
          </w:rPr>
          <w:fldChar w:fldCharType="end"/>
        </w:r>
        <w:r w:rsidRPr="00BC4C74">
          <w:rPr>
            <w:rStyle w:val="Hyperlink"/>
            <w:noProof/>
          </w:rPr>
          <w:fldChar w:fldCharType="end"/>
        </w:r>
      </w:ins>
    </w:p>
    <w:p w14:paraId="763919A8" w14:textId="211B720E" w:rsidR="00E75199" w:rsidRDefault="00E75199">
      <w:pPr>
        <w:pStyle w:val="TableofFigures"/>
        <w:rPr>
          <w:ins w:id="469"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470" w:author="ABaitch 6July2026" w:date="2026-07-06T00:48:00Z" w16du:dateUtc="2026-07-05T14:48:00Z">
        <w:r w:rsidRPr="00BC4C74">
          <w:rPr>
            <w:rStyle w:val="Hyperlink"/>
            <w:noProof/>
          </w:rPr>
          <w:fldChar w:fldCharType="begin"/>
        </w:r>
        <w:r w:rsidRPr="00BC4C74">
          <w:rPr>
            <w:rStyle w:val="Hyperlink"/>
            <w:noProof/>
          </w:rPr>
          <w:instrText xml:space="preserve"> </w:instrText>
        </w:r>
        <w:r>
          <w:rPr>
            <w:noProof/>
          </w:rPr>
          <w:instrText>HYPERLINK \l "_Toc234191376"</w:instrText>
        </w:r>
        <w:r w:rsidRPr="00BC4C74">
          <w:rPr>
            <w:rStyle w:val="Hyperlink"/>
            <w:noProof/>
          </w:rPr>
          <w:instrText xml:space="preserve"> </w:instrText>
        </w:r>
        <w:r w:rsidRPr="00BC4C74">
          <w:rPr>
            <w:rStyle w:val="Hyperlink"/>
            <w:noProof/>
          </w:rPr>
        </w:r>
        <w:r w:rsidRPr="00BC4C74">
          <w:rPr>
            <w:rStyle w:val="Hyperlink"/>
            <w:noProof/>
          </w:rPr>
          <w:fldChar w:fldCharType="separate"/>
        </w:r>
        <w:r w:rsidRPr="00BC4C74">
          <w:rPr>
            <w:rStyle w:val="Hyperlink"/>
            <w:noProof/>
          </w:rPr>
          <w:t>Table 3  UNIFI V3 GFM Performance Tiers (UNIFI V3 Table 1)</w:t>
        </w:r>
        <w:r>
          <w:rPr>
            <w:noProof/>
            <w:webHidden/>
          </w:rPr>
          <w:tab/>
        </w:r>
        <w:r>
          <w:rPr>
            <w:noProof/>
            <w:webHidden/>
          </w:rPr>
          <w:fldChar w:fldCharType="begin"/>
        </w:r>
        <w:r>
          <w:rPr>
            <w:noProof/>
            <w:webHidden/>
          </w:rPr>
          <w:instrText xml:space="preserve"> PAGEREF _Toc234191376 \h </w:instrText>
        </w:r>
        <w:r>
          <w:rPr>
            <w:noProof/>
            <w:webHidden/>
          </w:rPr>
        </w:r>
        <w:r>
          <w:rPr>
            <w:noProof/>
            <w:webHidden/>
          </w:rPr>
          <w:fldChar w:fldCharType="separate"/>
        </w:r>
        <w:r>
          <w:rPr>
            <w:noProof/>
            <w:webHidden/>
          </w:rPr>
          <w:t>29</w:t>
        </w:r>
        <w:r>
          <w:rPr>
            <w:noProof/>
            <w:webHidden/>
          </w:rPr>
          <w:fldChar w:fldCharType="end"/>
        </w:r>
        <w:r w:rsidRPr="00BC4C74">
          <w:rPr>
            <w:rStyle w:val="Hyperlink"/>
            <w:noProof/>
          </w:rPr>
          <w:fldChar w:fldCharType="end"/>
        </w:r>
      </w:ins>
    </w:p>
    <w:p w14:paraId="079A3F8A" w14:textId="74E24AD7" w:rsidR="00E75199" w:rsidRDefault="00E75199">
      <w:pPr>
        <w:pStyle w:val="TableofFigures"/>
        <w:rPr>
          <w:ins w:id="471"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472" w:author="ABaitch 6July2026" w:date="2026-07-06T00:48:00Z" w16du:dateUtc="2026-07-05T14:48:00Z">
        <w:r w:rsidRPr="00BC4C74">
          <w:rPr>
            <w:rStyle w:val="Hyperlink"/>
            <w:noProof/>
          </w:rPr>
          <w:fldChar w:fldCharType="begin"/>
        </w:r>
        <w:r w:rsidRPr="00BC4C74">
          <w:rPr>
            <w:rStyle w:val="Hyperlink"/>
            <w:noProof/>
          </w:rPr>
          <w:instrText xml:space="preserve"> </w:instrText>
        </w:r>
        <w:r>
          <w:rPr>
            <w:noProof/>
          </w:rPr>
          <w:instrText>HYPERLINK \l "_Toc234191377"</w:instrText>
        </w:r>
        <w:r w:rsidRPr="00BC4C74">
          <w:rPr>
            <w:rStyle w:val="Hyperlink"/>
            <w:noProof/>
          </w:rPr>
          <w:instrText xml:space="preserve"> </w:instrText>
        </w:r>
        <w:r w:rsidRPr="00BC4C74">
          <w:rPr>
            <w:rStyle w:val="Hyperlink"/>
            <w:noProof/>
          </w:rPr>
        </w:r>
        <w:r w:rsidRPr="00BC4C74">
          <w:rPr>
            <w:rStyle w:val="Hyperlink"/>
            <w:noProof/>
          </w:rPr>
          <w:fldChar w:fldCharType="separate"/>
        </w:r>
        <w:r w:rsidRPr="00BC4C74">
          <w:rPr>
            <w:rStyle w:val="Hyperlink"/>
            <w:noProof/>
          </w:rPr>
          <w:t>Table 4  Overview of Requirements and Tests (UNIFI V3)</w:t>
        </w:r>
        <w:r>
          <w:rPr>
            <w:noProof/>
            <w:webHidden/>
          </w:rPr>
          <w:tab/>
        </w:r>
        <w:r>
          <w:rPr>
            <w:noProof/>
            <w:webHidden/>
          </w:rPr>
          <w:fldChar w:fldCharType="begin"/>
        </w:r>
        <w:r>
          <w:rPr>
            <w:noProof/>
            <w:webHidden/>
          </w:rPr>
          <w:instrText xml:space="preserve"> PAGEREF _Toc234191377 \h </w:instrText>
        </w:r>
        <w:r>
          <w:rPr>
            <w:noProof/>
            <w:webHidden/>
          </w:rPr>
        </w:r>
        <w:r>
          <w:rPr>
            <w:noProof/>
            <w:webHidden/>
          </w:rPr>
          <w:fldChar w:fldCharType="separate"/>
        </w:r>
        <w:r>
          <w:rPr>
            <w:noProof/>
            <w:webHidden/>
          </w:rPr>
          <w:t>32</w:t>
        </w:r>
        <w:r>
          <w:rPr>
            <w:noProof/>
            <w:webHidden/>
          </w:rPr>
          <w:fldChar w:fldCharType="end"/>
        </w:r>
        <w:r w:rsidRPr="00BC4C74">
          <w:rPr>
            <w:rStyle w:val="Hyperlink"/>
            <w:noProof/>
          </w:rPr>
          <w:fldChar w:fldCharType="end"/>
        </w:r>
      </w:ins>
    </w:p>
    <w:p w14:paraId="43844E33" w14:textId="3D94357A" w:rsidR="00E75199" w:rsidRDefault="00E75199">
      <w:pPr>
        <w:pStyle w:val="TableofFigures"/>
        <w:rPr>
          <w:ins w:id="473"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474" w:author="ABaitch 6July2026" w:date="2026-07-06T00:48:00Z" w16du:dateUtc="2026-07-05T14:48:00Z">
        <w:r w:rsidRPr="00BC4C74">
          <w:rPr>
            <w:rStyle w:val="Hyperlink"/>
            <w:noProof/>
          </w:rPr>
          <w:fldChar w:fldCharType="begin"/>
        </w:r>
        <w:r w:rsidRPr="00BC4C74">
          <w:rPr>
            <w:rStyle w:val="Hyperlink"/>
            <w:noProof/>
          </w:rPr>
          <w:instrText xml:space="preserve"> </w:instrText>
        </w:r>
        <w:r>
          <w:rPr>
            <w:noProof/>
          </w:rPr>
          <w:instrText>HYPERLINK \l "_Toc234191378"</w:instrText>
        </w:r>
        <w:r w:rsidRPr="00BC4C74">
          <w:rPr>
            <w:rStyle w:val="Hyperlink"/>
            <w:noProof/>
          </w:rPr>
          <w:instrText xml:space="preserve"> </w:instrText>
        </w:r>
        <w:r w:rsidRPr="00BC4C74">
          <w:rPr>
            <w:rStyle w:val="Hyperlink"/>
            <w:noProof/>
          </w:rPr>
        </w:r>
        <w:r w:rsidRPr="00BC4C74">
          <w:rPr>
            <w:rStyle w:val="Hyperlink"/>
            <w:noProof/>
          </w:rPr>
          <w:fldChar w:fldCharType="separate"/>
        </w:r>
        <w:r w:rsidRPr="00BC4C74">
          <w:rPr>
            <w:rStyle w:val="Hyperlink"/>
            <w:noProof/>
          </w:rPr>
          <w:t>Table 5 Draft comparison of the structure and content IEC/IEEE OSD working draft with the structure of the ENSTO-E CENENLEC document</w:t>
        </w:r>
        <w:r>
          <w:rPr>
            <w:noProof/>
            <w:webHidden/>
          </w:rPr>
          <w:tab/>
        </w:r>
        <w:r>
          <w:rPr>
            <w:noProof/>
            <w:webHidden/>
          </w:rPr>
          <w:fldChar w:fldCharType="begin"/>
        </w:r>
        <w:r>
          <w:rPr>
            <w:noProof/>
            <w:webHidden/>
          </w:rPr>
          <w:instrText xml:space="preserve"> PAGEREF _Toc234191378 \h </w:instrText>
        </w:r>
        <w:r>
          <w:rPr>
            <w:noProof/>
            <w:webHidden/>
          </w:rPr>
        </w:r>
        <w:r>
          <w:rPr>
            <w:noProof/>
            <w:webHidden/>
          </w:rPr>
          <w:fldChar w:fldCharType="separate"/>
        </w:r>
        <w:r>
          <w:rPr>
            <w:noProof/>
            <w:webHidden/>
          </w:rPr>
          <w:t>37</w:t>
        </w:r>
        <w:r>
          <w:rPr>
            <w:noProof/>
            <w:webHidden/>
          </w:rPr>
          <w:fldChar w:fldCharType="end"/>
        </w:r>
        <w:r w:rsidRPr="00BC4C74">
          <w:rPr>
            <w:rStyle w:val="Hyperlink"/>
            <w:noProof/>
          </w:rPr>
          <w:fldChar w:fldCharType="end"/>
        </w:r>
      </w:ins>
    </w:p>
    <w:p w14:paraId="45B8D5CA" w14:textId="64DB82D5" w:rsidR="00E75199" w:rsidRDefault="00E75199">
      <w:pPr>
        <w:pStyle w:val="TableofFigures"/>
        <w:rPr>
          <w:ins w:id="475" w:author="ABaitch 6July2026" w:date="2026-07-06T00:48:00Z" w16du:dateUtc="2026-07-05T14:48:00Z"/>
          <w:rFonts w:asciiTheme="minorHAnsi" w:eastAsiaTheme="minorEastAsia" w:hAnsiTheme="minorHAnsi" w:cstheme="minorBidi"/>
          <w:noProof/>
          <w:color w:val="auto"/>
          <w:kern w:val="2"/>
          <w:szCs w:val="24"/>
          <w14:ligatures w14:val="standardContextual"/>
        </w:rPr>
      </w:pPr>
      <w:ins w:id="476" w:author="ABaitch 6July2026" w:date="2026-07-06T00:48:00Z" w16du:dateUtc="2026-07-05T14:48:00Z">
        <w:r w:rsidRPr="00BC4C74">
          <w:rPr>
            <w:rStyle w:val="Hyperlink"/>
            <w:noProof/>
          </w:rPr>
          <w:fldChar w:fldCharType="begin"/>
        </w:r>
        <w:r w:rsidRPr="00BC4C74">
          <w:rPr>
            <w:rStyle w:val="Hyperlink"/>
            <w:noProof/>
          </w:rPr>
          <w:instrText xml:space="preserve"> </w:instrText>
        </w:r>
        <w:r>
          <w:rPr>
            <w:noProof/>
          </w:rPr>
          <w:instrText>HYPERLINK \l "_Toc234191379"</w:instrText>
        </w:r>
        <w:r w:rsidRPr="00BC4C74">
          <w:rPr>
            <w:rStyle w:val="Hyperlink"/>
            <w:noProof/>
          </w:rPr>
          <w:instrText xml:space="preserve"> </w:instrText>
        </w:r>
        <w:r w:rsidRPr="00BC4C74">
          <w:rPr>
            <w:rStyle w:val="Hyperlink"/>
            <w:noProof/>
          </w:rPr>
        </w:r>
        <w:r w:rsidRPr="00BC4C74">
          <w:rPr>
            <w:rStyle w:val="Hyperlink"/>
            <w:noProof/>
          </w:rPr>
          <w:fldChar w:fldCharType="separate"/>
        </w:r>
        <w:r w:rsidRPr="00BC4C74">
          <w:rPr>
            <w:rStyle w:val="Hyperlink"/>
            <w:noProof/>
          </w:rPr>
          <w:t>Table 6 SWOT Items, Description and Measures being taken</w:t>
        </w:r>
        <w:r>
          <w:rPr>
            <w:noProof/>
            <w:webHidden/>
          </w:rPr>
          <w:tab/>
        </w:r>
        <w:r>
          <w:rPr>
            <w:noProof/>
            <w:webHidden/>
          </w:rPr>
          <w:fldChar w:fldCharType="begin"/>
        </w:r>
        <w:r>
          <w:rPr>
            <w:noProof/>
            <w:webHidden/>
          </w:rPr>
          <w:instrText xml:space="preserve"> PAGEREF _Toc234191379 \h </w:instrText>
        </w:r>
        <w:r>
          <w:rPr>
            <w:noProof/>
            <w:webHidden/>
          </w:rPr>
        </w:r>
        <w:r>
          <w:rPr>
            <w:noProof/>
            <w:webHidden/>
          </w:rPr>
          <w:fldChar w:fldCharType="separate"/>
        </w:r>
        <w:r>
          <w:rPr>
            <w:noProof/>
            <w:webHidden/>
          </w:rPr>
          <w:t>39</w:t>
        </w:r>
        <w:r>
          <w:rPr>
            <w:noProof/>
            <w:webHidden/>
          </w:rPr>
          <w:fldChar w:fldCharType="end"/>
        </w:r>
        <w:r w:rsidRPr="00BC4C74">
          <w:rPr>
            <w:rStyle w:val="Hyperlink"/>
            <w:noProof/>
          </w:rPr>
          <w:fldChar w:fldCharType="end"/>
        </w:r>
      </w:ins>
    </w:p>
    <w:p w14:paraId="52F44BC0" w14:textId="5EEE895D" w:rsidR="00CB7627" w:rsidDel="00E75199" w:rsidRDefault="00CB7627">
      <w:pPr>
        <w:pStyle w:val="TableofFigures"/>
        <w:tabs>
          <w:tab w:val="left" w:pos="1100"/>
        </w:tabs>
        <w:rPr>
          <w:del w:id="477"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478" w:author="ABaitch 6July2026" w:date="2026-07-06T00:48:00Z" w16du:dateUtc="2026-07-05T14:48:00Z">
        <w:r w:rsidRPr="00E75199" w:rsidDel="00E75199">
          <w:rPr>
            <w:noProof/>
            <w:rPrChange w:id="479" w:author="ABaitch 6July2026" w:date="2026-07-06T00:48:00Z" w16du:dateUtc="2026-07-05T14:48:00Z">
              <w:rPr>
                <w:rStyle w:val="Hyperlink"/>
                <w:noProof/>
              </w:rPr>
            </w:rPrChange>
          </w:rPr>
          <w:delText>Table 1</w:delText>
        </w:r>
        <w:r w:rsidR="000450FC" w:rsidDel="00E75199">
          <w:rPr>
            <w:rFonts w:asciiTheme="minorHAnsi" w:eastAsiaTheme="minorEastAsia" w:hAnsiTheme="minorHAnsi" w:cstheme="minorBidi"/>
            <w:noProof/>
            <w:color w:val="auto"/>
            <w:kern w:val="2"/>
            <w:szCs w:val="24"/>
            <w14:ligatures w14:val="standardContextual"/>
          </w:rPr>
          <w:delText xml:space="preserve"> </w:delText>
        </w:r>
        <w:r w:rsidRPr="00E75199" w:rsidDel="00E75199">
          <w:rPr>
            <w:noProof/>
            <w:rPrChange w:id="480" w:author="ABaitch 6July2026" w:date="2026-07-06T00:48:00Z" w16du:dateUtc="2026-07-05T14:48:00Z">
              <w:rPr>
                <w:rStyle w:val="Hyperlink"/>
                <w:noProof/>
              </w:rPr>
            </w:rPrChange>
          </w:rPr>
          <w:delText>AR-PST Research Topics relevant to GFM Converter Standard</w:delText>
        </w:r>
        <w:r w:rsidDel="00E75199">
          <w:rPr>
            <w:noProof/>
            <w:webHidden/>
          </w:rPr>
          <w:tab/>
        </w:r>
        <w:r w:rsidR="009138BE" w:rsidDel="00E75199">
          <w:rPr>
            <w:noProof/>
            <w:webHidden/>
          </w:rPr>
          <w:delText>12</w:delText>
        </w:r>
      </w:del>
    </w:p>
    <w:p w14:paraId="010AF49F" w14:textId="49656CCF" w:rsidR="00CB7627" w:rsidDel="00E75199" w:rsidRDefault="00CB7627">
      <w:pPr>
        <w:pStyle w:val="TableofFigures"/>
        <w:rPr>
          <w:del w:id="481"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482" w:author="ABaitch 6July2026" w:date="2026-07-06T00:48:00Z" w16du:dateUtc="2026-07-05T14:48:00Z">
        <w:r w:rsidRPr="00E75199" w:rsidDel="00E75199">
          <w:rPr>
            <w:noProof/>
            <w:rPrChange w:id="483" w:author="ABaitch 6July2026" w:date="2026-07-06T00:48:00Z" w16du:dateUtc="2026-07-05T14:48:00Z">
              <w:rPr>
                <w:rStyle w:val="Hyperlink"/>
                <w:noProof/>
              </w:rPr>
            </w:rPrChange>
          </w:rPr>
          <w:delText>Table 2 Functional Specifications of GFL and GFM Battery Energy Systems</w:delText>
        </w:r>
        <w:r w:rsidDel="00E75199">
          <w:rPr>
            <w:noProof/>
            <w:webHidden/>
          </w:rPr>
          <w:tab/>
        </w:r>
        <w:r w:rsidR="009138BE" w:rsidDel="00E75199">
          <w:rPr>
            <w:noProof/>
            <w:webHidden/>
          </w:rPr>
          <w:delText>19</w:delText>
        </w:r>
      </w:del>
    </w:p>
    <w:p w14:paraId="1C573282" w14:textId="05AB627F" w:rsidR="00CB7627" w:rsidDel="00E75199" w:rsidRDefault="00CB7627">
      <w:pPr>
        <w:pStyle w:val="TableofFigures"/>
        <w:rPr>
          <w:del w:id="484"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485" w:author="ABaitch 6July2026" w:date="2026-07-06T00:48:00Z" w16du:dateUtc="2026-07-05T14:48:00Z">
        <w:r w:rsidRPr="00E75199" w:rsidDel="00E75199">
          <w:rPr>
            <w:noProof/>
            <w:rPrChange w:id="486" w:author="ABaitch 6July2026" w:date="2026-07-06T00:48:00Z" w16du:dateUtc="2026-07-05T14:48:00Z">
              <w:rPr>
                <w:rStyle w:val="Hyperlink"/>
                <w:noProof/>
              </w:rPr>
            </w:rPrChange>
          </w:rPr>
          <w:delText>Table 3  UNIFI V3 GFM Performance Tiers (UNIFI V3 Table 1)</w:delText>
        </w:r>
        <w:r w:rsidDel="00E75199">
          <w:rPr>
            <w:noProof/>
            <w:webHidden/>
          </w:rPr>
          <w:tab/>
        </w:r>
        <w:r w:rsidR="009138BE" w:rsidDel="00E75199">
          <w:rPr>
            <w:noProof/>
            <w:webHidden/>
          </w:rPr>
          <w:delText>29</w:delText>
        </w:r>
      </w:del>
    </w:p>
    <w:p w14:paraId="5839684A" w14:textId="612BEF19" w:rsidR="00CB7627" w:rsidDel="00E75199" w:rsidRDefault="00CB7627">
      <w:pPr>
        <w:pStyle w:val="TableofFigures"/>
        <w:rPr>
          <w:del w:id="487"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488" w:author="ABaitch 6July2026" w:date="2026-07-06T00:48:00Z" w16du:dateUtc="2026-07-05T14:48:00Z">
        <w:r w:rsidRPr="00E75199" w:rsidDel="00E75199">
          <w:rPr>
            <w:noProof/>
            <w:rPrChange w:id="489" w:author="ABaitch 6July2026" w:date="2026-07-06T00:48:00Z" w16du:dateUtc="2026-07-05T14:48:00Z">
              <w:rPr>
                <w:rStyle w:val="Hyperlink"/>
                <w:noProof/>
              </w:rPr>
            </w:rPrChange>
          </w:rPr>
          <w:delText>Table 4  Overview of Requirements and Tests (UNIFI V3)</w:delText>
        </w:r>
        <w:r w:rsidDel="00E75199">
          <w:rPr>
            <w:noProof/>
            <w:webHidden/>
          </w:rPr>
          <w:tab/>
        </w:r>
        <w:r w:rsidR="009138BE" w:rsidDel="00E75199">
          <w:rPr>
            <w:noProof/>
            <w:webHidden/>
          </w:rPr>
          <w:delText>31</w:delText>
        </w:r>
      </w:del>
    </w:p>
    <w:p w14:paraId="2D62B3AA" w14:textId="138A0637" w:rsidR="00CB7627" w:rsidDel="00E75199" w:rsidRDefault="00CB7627">
      <w:pPr>
        <w:pStyle w:val="TableofFigures"/>
        <w:rPr>
          <w:del w:id="490"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491" w:author="ABaitch 6July2026" w:date="2026-07-06T00:48:00Z" w16du:dateUtc="2026-07-05T14:48:00Z">
        <w:r w:rsidRPr="00E75199" w:rsidDel="00E75199">
          <w:rPr>
            <w:noProof/>
            <w:rPrChange w:id="492" w:author="ABaitch 6July2026" w:date="2026-07-06T00:48:00Z" w16du:dateUtc="2026-07-05T14:48:00Z">
              <w:rPr>
                <w:rStyle w:val="Hyperlink"/>
                <w:noProof/>
              </w:rPr>
            </w:rPrChange>
          </w:rPr>
          <w:delText>Table 5 Draft comparison of the structure and content IEC/IEEE OSD working draft with the structure of the ENSTO-E CENENLEC document</w:delText>
        </w:r>
        <w:r w:rsidDel="00E75199">
          <w:rPr>
            <w:noProof/>
            <w:webHidden/>
          </w:rPr>
          <w:tab/>
        </w:r>
        <w:r w:rsidR="009138BE" w:rsidDel="00E75199">
          <w:rPr>
            <w:noProof/>
            <w:webHidden/>
          </w:rPr>
          <w:delText>36</w:delText>
        </w:r>
      </w:del>
    </w:p>
    <w:p w14:paraId="3E935B92" w14:textId="479C9C27" w:rsidR="00CB7627" w:rsidDel="00E75199" w:rsidRDefault="00CB7627">
      <w:pPr>
        <w:pStyle w:val="TableofFigures"/>
        <w:rPr>
          <w:del w:id="493" w:author="ABaitch 6July2026" w:date="2026-07-06T00:48:00Z" w16du:dateUtc="2026-07-05T14:48:00Z"/>
          <w:rFonts w:asciiTheme="minorHAnsi" w:eastAsiaTheme="minorEastAsia" w:hAnsiTheme="minorHAnsi" w:cstheme="minorBidi"/>
          <w:noProof/>
          <w:color w:val="auto"/>
          <w:kern w:val="2"/>
          <w:szCs w:val="24"/>
          <w14:ligatures w14:val="standardContextual"/>
        </w:rPr>
      </w:pPr>
      <w:del w:id="494" w:author="ABaitch 6July2026" w:date="2026-07-06T00:48:00Z" w16du:dateUtc="2026-07-05T14:48:00Z">
        <w:r w:rsidRPr="00E75199" w:rsidDel="00E75199">
          <w:rPr>
            <w:noProof/>
            <w:rPrChange w:id="495" w:author="ABaitch 6July2026" w:date="2026-07-06T00:48:00Z" w16du:dateUtc="2026-07-05T14:48:00Z">
              <w:rPr>
                <w:rStyle w:val="Hyperlink"/>
                <w:noProof/>
              </w:rPr>
            </w:rPrChange>
          </w:rPr>
          <w:delText>Table 6 SWOT Items, Description and Measures being taken</w:delText>
        </w:r>
        <w:r w:rsidDel="00E75199">
          <w:rPr>
            <w:noProof/>
            <w:webHidden/>
          </w:rPr>
          <w:tab/>
        </w:r>
        <w:r w:rsidR="009138BE" w:rsidDel="00E75199">
          <w:rPr>
            <w:noProof/>
            <w:webHidden/>
          </w:rPr>
          <w:delText>38</w:delText>
        </w:r>
      </w:del>
    </w:p>
    <w:p w14:paraId="48DADF88" w14:textId="362CCF93" w:rsidR="00A943B2" w:rsidRPr="005871BD" w:rsidRDefault="009959BB" w:rsidP="00235D10">
      <w:pPr>
        <w:pStyle w:val="TableofFigures"/>
      </w:pPr>
      <w:r>
        <w:fldChar w:fldCharType="end"/>
      </w:r>
      <w:commentRangeEnd w:id="464"/>
      <w:r w:rsidR="00DC42FA" w:rsidRPr="005871BD">
        <w:rPr>
          <w:rStyle w:val="CommentReference"/>
          <w:sz w:val="24"/>
          <w:szCs w:val="22"/>
        </w:rPr>
        <w:commentReference w:id="464"/>
      </w:r>
    </w:p>
    <w:p w14:paraId="0FBE3808" w14:textId="77777777" w:rsidR="00A943B2" w:rsidRDefault="00A943B2" w:rsidP="00D1044D">
      <w:pPr>
        <w:pStyle w:val="Heading1notnumbered"/>
      </w:pPr>
      <w:bookmarkStart w:id="496" w:name="_Toc315694429"/>
      <w:bookmarkStart w:id="497" w:name="_Toc234191328"/>
      <w:r w:rsidRPr="008D5E56">
        <w:lastRenderedPageBreak/>
        <w:t>Acknowledgments</w:t>
      </w:r>
      <w:bookmarkEnd w:id="496"/>
      <w:bookmarkEnd w:id="497"/>
    </w:p>
    <w:p w14:paraId="0F78334C" w14:textId="7AEC675D" w:rsidR="00A943B2" w:rsidRPr="008E36EC" w:rsidRDefault="32302689" w:rsidP="00001501">
      <w:pPr>
        <w:pStyle w:val="BodyText"/>
      </w:pPr>
      <w:r>
        <w:t>The activities presented in this report have been supported by CSIRO as a part of CSIRO</w:t>
      </w:r>
      <w:r w:rsidR="12BAE902">
        <w:t>’</w:t>
      </w:r>
      <w:r>
        <w:t>s</w:t>
      </w:r>
      <w:r w:rsidR="12BAE902">
        <w:t xml:space="preserve"> </w:t>
      </w:r>
      <w:r>
        <w:t xml:space="preserve">contribution to the initiatives of the </w:t>
      </w:r>
      <w:del w:id="498" w:author="Braslavsky, Julio (Energy, Newcastle)" w:date="2026-06-04T06:24:00Z" w16du:dateUtc="2026-06-04T06:24:04Z">
        <w:r w:rsidR="00001501" w:rsidDel="32302689">
          <w:delText xml:space="preserve">Australian </w:delText>
        </w:r>
      </w:del>
      <w:del w:id="499" w:author="Barnfather-Splatt, Felicity (Energy, Clayton)" w:date="2026-04-07T10:56:00Z" w16du:dateUtc="2026-04-07T00:56:00Z">
        <w:r w:rsidR="00001501" w:rsidDel="32302689">
          <w:delText xml:space="preserve">power </w:delText>
        </w:r>
      </w:del>
      <w:ins w:id="500" w:author="Barnfather-Splatt, Felicity (Energy, Clayton)" w:date="2026-04-07T10:56:00Z" w16du:dateUtc="2026-04-07T00:56:00Z">
        <w:del w:id="501" w:author="Braslavsky, Julio (Energy, Newcastle)" w:date="2026-06-04T06:24:00Z" w16du:dateUtc="2026-06-04T06:24:04Z">
          <w:r w:rsidR="00001501" w:rsidDel="0B6BE464">
            <w:delText xml:space="preserve">Power </w:delText>
          </w:r>
        </w:del>
      </w:ins>
      <w:del w:id="502" w:author="Braslavsky, Julio (Energy, Newcastle)" w:date="2026-06-04T06:24:00Z" w16du:dateUtc="2026-06-04T06:24:04Z">
        <w:r w:rsidR="00001501" w:rsidDel="32302689">
          <w:delText xml:space="preserve">systems </w:delText>
        </w:r>
      </w:del>
      <w:ins w:id="503" w:author="Barnfather-Splatt, Felicity (Energy, Clayton)" w:date="2026-04-07T10:56:00Z" w16du:dateUtc="2026-04-07T00:56:00Z">
        <w:del w:id="504" w:author="Braslavsky, Julio (Energy, Newcastle)" w:date="2026-06-04T06:24:00Z" w16du:dateUtc="2026-06-04T06:24:04Z">
          <w:r w:rsidR="00001501" w:rsidDel="0B6BE464">
            <w:delText xml:space="preserve">Systems </w:delText>
          </w:r>
        </w:del>
      </w:ins>
      <w:del w:id="505" w:author="Braslavsky, Julio (Energy, Newcastle)" w:date="2026-06-04T06:24:00Z" w16du:dateUtc="2026-06-04T06:24:04Z">
        <w:r w:rsidR="00001501" w:rsidDel="32302689">
          <w:delText xml:space="preserve">renewables </w:delText>
        </w:r>
      </w:del>
      <w:ins w:id="506" w:author="Barnfather-Splatt, Felicity (Energy, Clayton)" w:date="2026-04-07T10:57:00Z" w16du:dateUtc="2026-04-07T00:57:00Z">
        <w:del w:id="507" w:author="Braslavsky, Julio (Energy, Newcastle)" w:date="2026-06-04T06:24:00Z" w16du:dateUtc="2026-06-04T06:24:04Z">
          <w:r w:rsidR="00001501" w:rsidDel="0B6BE464">
            <w:delText xml:space="preserve">Renewables </w:delText>
          </w:r>
        </w:del>
      </w:ins>
      <w:del w:id="508" w:author="Braslavsky, Julio (Energy, Newcastle)" w:date="2026-06-04T06:24:00Z" w16du:dateUtc="2026-06-04T06:24:04Z">
        <w:r w:rsidR="00001501" w:rsidDel="32302689">
          <w:delText xml:space="preserve">transition </w:delText>
        </w:r>
      </w:del>
      <w:ins w:id="509" w:author="Barnfather-Splatt, Felicity (Energy, Clayton)" w:date="2026-04-07T10:57:00Z" w16du:dateUtc="2026-04-07T00:57:00Z">
        <w:del w:id="510" w:author="Braslavsky, Julio (Energy, Newcastle)" w:date="2026-06-04T06:24:00Z" w16du:dateUtc="2026-06-04T06:24:04Z">
          <w:r w:rsidR="00001501" w:rsidDel="0B6BE464">
            <w:delText xml:space="preserve">Transition </w:delText>
          </w:r>
        </w:del>
      </w:ins>
      <w:del w:id="511" w:author="Braslavsky, Julio (Energy, Newcastle)" w:date="2026-06-04T06:24:00Z" w16du:dateUtc="2026-06-04T06:24:04Z">
        <w:r w:rsidR="00001501" w:rsidDel="32302689">
          <w:delText>research</w:delText>
        </w:r>
      </w:del>
      <w:ins w:id="512" w:author="Braslavsky, Julio (Energy, Newcastle)" w:date="2026-06-04T06:24:00Z" w16du:dateUtc="2026-06-04T06:24:04Z">
        <w:r w:rsidR="0B28B883" w:rsidRPr="15B62C67">
          <w:t xml:space="preserve"> Australian Research in Power Systems Transition (AR-PST)</w:t>
        </w:r>
      </w:ins>
      <w:r>
        <w:t xml:space="preserve"> and</w:t>
      </w:r>
      <w:r w:rsidR="12BAE902">
        <w:t xml:space="preserve"> </w:t>
      </w:r>
      <w:r>
        <w:t xml:space="preserve">is carried out with the support of subject matter experts from both AEMO and CSIRO. This </w:t>
      </w:r>
      <w:r w:rsidR="12BAE902">
        <w:t>r</w:t>
      </w:r>
      <w:r>
        <w:t>esearch</w:t>
      </w:r>
      <w:r w:rsidR="12BAE902">
        <w:t xml:space="preserve"> </w:t>
      </w:r>
      <w:r>
        <w:t>supports Australia</w:t>
      </w:r>
      <w:r w:rsidR="34DBAE5A">
        <w:t>’</w:t>
      </w:r>
      <w:r>
        <w:t>s transition to a stable, secure and affordable power system. Together with the</w:t>
      </w:r>
      <w:r w:rsidR="34DBAE5A">
        <w:t xml:space="preserve"> </w:t>
      </w:r>
      <w:r>
        <w:t>activities of Standards Australia, the objective is to use the output of the various research activities</w:t>
      </w:r>
      <w:r w:rsidR="34DBAE5A">
        <w:t xml:space="preserve"> </w:t>
      </w:r>
      <w:r>
        <w:t>to accelerate the development of international standards by the IEC and IEEE.</w:t>
      </w:r>
    </w:p>
    <w:p w14:paraId="11549A6B" w14:textId="77777777" w:rsidR="00A943B2" w:rsidRDefault="00A943B2" w:rsidP="00D1044D">
      <w:pPr>
        <w:pStyle w:val="Heading1notnumbered"/>
      </w:pPr>
      <w:bookmarkStart w:id="513" w:name="_Toc315694430"/>
      <w:bookmarkStart w:id="514" w:name="_Toc234191329"/>
      <w:r>
        <w:lastRenderedPageBreak/>
        <w:t>Executive summary</w:t>
      </w:r>
      <w:bookmarkEnd w:id="513"/>
      <w:bookmarkEnd w:id="514"/>
    </w:p>
    <w:p w14:paraId="5408F382" w14:textId="4B3A74AB" w:rsidR="00235D10" w:rsidRDefault="00235D10" w:rsidP="00DC2413">
      <w:pPr>
        <w:pStyle w:val="BodyText"/>
      </w:pPr>
      <w:r>
        <w:t xml:space="preserve">This is the Final Report of the Stage 1-2 Project undertaken in 2025-26 related to </w:t>
      </w:r>
      <w:r w:rsidRPr="001B5E6D">
        <w:t>Grid Forming Standard Development</w:t>
      </w:r>
      <w:r>
        <w:t xml:space="preserve"> within the general topic R</w:t>
      </w:r>
      <w:r w:rsidRPr="001B5E6D">
        <w:t>esearch Topic 1 – Inverter Design</w:t>
      </w:r>
      <w:r>
        <w:t>:</w:t>
      </w:r>
      <w:r w:rsidRPr="001B5E6D">
        <w:t xml:space="preserve"> Development of capabilities, services, design methodologies and standards for Inverter-Based Resources (IBRs)</w:t>
      </w:r>
      <w:r>
        <w:t>.</w:t>
      </w:r>
    </w:p>
    <w:p w14:paraId="5A986914" w14:textId="08B3E01A" w:rsidR="00235D10" w:rsidRDefault="00235D10" w:rsidP="00DC2413">
      <w:pPr>
        <w:pStyle w:val="BodyText"/>
      </w:pPr>
      <w:r>
        <w:t>The objective of this project is to complement the technical research that is being undertaken in this field by leading research groups and coordinating at an international level to assist in c</w:t>
      </w:r>
      <w:commentRangeStart w:id="515"/>
      <w:commentRangeStart w:id="516"/>
      <w:r>
        <w:t xml:space="preserve">reating a path to the development of consistent international standards </w:t>
      </w:r>
      <w:commentRangeEnd w:id="515"/>
      <w:r w:rsidR="002F41E1">
        <w:rPr>
          <w:rStyle w:val="CommentReference"/>
          <w:sz w:val="24"/>
          <w:szCs w:val="22"/>
        </w:rPr>
        <w:commentReference w:id="515"/>
      </w:r>
      <w:commentRangeEnd w:id="516"/>
      <w:r w:rsidR="00E05DE0">
        <w:rPr>
          <w:rStyle w:val="CommentReference"/>
          <w:sz w:val="24"/>
          <w:szCs w:val="22"/>
        </w:rPr>
        <w:commentReference w:id="516"/>
      </w:r>
      <w:ins w:id="517" w:author="Christian Schaefer" w:date="2026-06-18T08:21:00Z" w16du:dateUtc="2026-06-18T00:21:00Z">
        <w:r w:rsidR="002F41E1">
          <w:t>I</w:t>
        </w:r>
      </w:ins>
      <w:r>
        <w:t xml:space="preserve">associated with Grid Forming Converters. </w:t>
      </w:r>
      <w:ins w:id="518" w:author="ABaitch 30June2026" w:date="2026-07-02T15:18:00Z" w16du:dateUtc="2026-07-02T05:18:00Z">
        <w:r w:rsidR="00F478BE">
          <w:t xml:space="preserve">The project was </w:t>
        </w:r>
        <w:r w:rsidR="00974AC4">
          <w:t xml:space="preserve">initiated </w:t>
        </w:r>
        <w:r w:rsidR="00F478BE">
          <w:t>as part of</w:t>
        </w:r>
        <w:r w:rsidR="00974AC4">
          <w:t xml:space="preserve"> CSIRO’s</w:t>
        </w:r>
      </w:ins>
      <w:ins w:id="519" w:author="ABaitch 30June2026" w:date="2026-07-02T15:19:00Z" w16du:dateUtc="2026-07-02T05:19:00Z">
        <w:r w:rsidR="00072A9D">
          <w:t xml:space="preserve"> commitment to the</w:t>
        </w:r>
      </w:ins>
      <w:ins w:id="520" w:author="ABaitch 30June2026" w:date="2026-07-02T15:18:00Z" w16du:dateUtc="2026-07-02T05:18:00Z">
        <w:r w:rsidR="00974AC4">
          <w:t xml:space="preserve"> Global Power System Transformation Consortium (G-PST) and </w:t>
        </w:r>
      </w:ins>
      <w:ins w:id="521" w:author="ABaitch 30June2026" w:date="2026-07-02T15:19:00Z" w16du:dateUtc="2026-07-02T05:19:00Z">
        <w:r w:rsidR="00072A9D">
          <w:t>its</w:t>
        </w:r>
      </w:ins>
      <w:ins w:id="522" w:author="ABaitch 30June2026" w:date="2026-07-02T15:20:00Z" w16du:dateUtc="2026-07-02T05:20:00Z">
        <w:r w:rsidR="00D02CCB">
          <w:t xml:space="preserve"> </w:t>
        </w:r>
      </w:ins>
      <w:ins w:id="523" w:author="ABaitch 30June2026" w:date="2026-07-02T15:18:00Z" w16du:dateUtc="2026-07-02T05:18:00Z">
        <w:r w:rsidR="00974AC4">
          <w:t xml:space="preserve">commitment to the global cooperation </w:t>
        </w:r>
      </w:ins>
      <w:r>
        <w:t>The intention is to provide leadership and coordination on the joint standards development effort with the major players in this space.</w:t>
      </w:r>
      <w:ins w:id="524" w:author="ABaitch 30June2026" w:date="2026-07-02T15:21:00Z" w16du:dateUtc="2026-07-02T05:21:00Z">
        <w:r w:rsidR="00D02CCB">
          <w:t xml:space="preserve">  </w:t>
        </w:r>
        <w:r w:rsidR="002F53C6">
          <w:t>Australian leadership was seen as valuable to achieving alignment between European / Asian / US interests.</w:t>
        </w:r>
      </w:ins>
    </w:p>
    <w:p w14:paraId="47D1C06E" w14:textId="5FCAD457" w:rsidR="00235D10" w:rsidRDefault="00235D10" w:rsidP="00DC2413">
      <w:pPr>
        <w:pStyle w:val="BodyText"/>
      </w:pPr>
      <w:r>
        <w:t xml:space="preserve">This part of the project is to drive the coordination and development of a dual logo </w:t>
      </w:r>
      <w:commentRangeStart w:id="525"/>
      <w:commentRangeStart w:id="526"/>
      <w:r>
        <w:t xml:space="preserve">IEC/IEEE </w:t>
      </w:r>
      <w:commentRangeEnd w:id="525"/>
      <w:r w:rsidR="008674FB">
        <w:rPr>
          <w:rStyle w:val="CommentReference"/>
          <w:sz w:val="24"/>
          <w:szCs w:val="22"/>
        </w:rPr>
        <w:commentReference w:id="525"/>
      </w:r>
      <w:commentRangeEnd w:id="526"/>
      <w:r w:rsidR="00E05DE0">
        <w:rPr>
          <w:rStyle w:val="CommentReference"/>
          <w:sz w:val="24"/>
          <w:szCs w:val="22"/>
        </w:rPr>
        <w:commentReference w:id="526"/>
      </w:r>
      <w:ins w:id="527" w:author="Christian Schaefer" w:date="2026-06-18T08:19:00Z" w16du:dateUtc="2026-06-18T00:19:00Z">
        <w:del w:id="528" w:author="ABaitch 30June2026" w:date="2026-07-02T15:21:00Z" w16du:dateUtc="2026-07-02T05:21:00Z">
          <w:r w:rsidR="003E4951" w:rsidDel="002F53C6">
            <w:delText>os</w:delText>
          </w:r>
        </w:del>
      </w:ins>
      <w:r>
        <w:t>standard</w:t>
      </w:r>
      <w:ins w:id="529" w:author="ABaitch 30June2026" w:date="2026-07-02T15:23:00Z" w16du:dateUtc="2026-07-02T05:23:00Z">
        <w:r w:rsidR="00D55C48">
          <w:t xml:space="preserve"> </w:t>
        </w:r>
        <w:r w:rsidR="00CC4488">
          <w:t xml:space="preserve">providing a framework for </w:t>
        </w:r>
      </w:ins>
      <w:ins w:id="530" w:author="ABaitch 30June2026" w:date="2026-07-02T15:24:00Z" w16du:dateUtc="2026-07-02T05:24:00Z">
        <w:r w:rsidR="003577EF">
          <w:t>the interoperability of gr</w:t>
        </w:r>
      </w:ins>
      <w:ins w:id="531" w:author="ABaitch 30June2026" w:date="2026-07-02T15:25:00Z" w16du:dateUtc="2026-07-02T05:25:00Z">
        <w:r w:rsidR="003577EF">
          <w:t xml:space="preserve">id forming converters connected to the </w:t>
        </w:r>
      </w:ins>
      <w:ins w:id="532" w:author="ABaitch 30June2026" w:date="2026-07-02T15:28:00Z" w16du:dateUtc="2026-07-02T05:28:00Z">
        <w:r w:rsidR="002749B4">
          <w:t xml:space="preserve">power </w:t>
        </w:r>
      </w:ins>
      <w:ins w:id="533" w:author="ABaitch 30June2026" w:date="2026-07-02T15:29:00Z" w16du:dateUtc="2026-07-02T05:29:00Z">
        <w:r w:rsidR="006D2022">
          <w:t>syst</w:t>
        </w:r>
        <w:r w:rsidR="002A122C">
          <w:t>em.</w:t>
        </w:r>
      </w:ins>
      <w:del w:id="534" w:author="ABaitch 30June2026" w:date="2026-07-02T15:28:00Z" w16du:dateUtc="2026-07-02T05:28:00Z">
        <w:r w:rsidDel="002749B4">
          <w:delText>.</w:delText>
        </w:r>
      </w:del>
    </w:p>
    <w:p w14:paraId="2AEAA82A" w14:textId="75F8731C" w:rsidR="00235D10" w:rsidRDefault="008B7853" w:rsidP="00DC2413">
      <w:pPr>
        <w:pStyle w:val="BodyText"/>
      </w:pPr>
      <w:ins w:id="535" w:author="ABaitch 30June2026" w:date="2026-07-02T15:39:00Z" w16du:dateUtc="2026-07-02T05:39:00Z">
        <w:r>
          <w:t>The</w:t>
        </w:r>
      </w:ins>
      <w:ins w:id="536" w:author="ABaitch 30June2026" w:date="2026-07-02T15:33:00Z" w16du:dateUtc="2026-07-02T05:33:00Z">
        <w:r w:rsidR="00F4681C">
          <w:t xml:space="preserve"> reduction </w:t>
        </w:r>
      </w:ins>
      <w:ins w:id="537" w:author="ABaitch 30June2026" w:date="2026-07-02T15:34:00Z" w16du:dateUtc="2026-07-02T05:34:00Z">
        <w:r w:rsidR="00F4681C">
          <w:t>of generation from synchronous mach</w:t>
        </w:r>
      </w:ins>
      <w:ins w:id="538" w:author="ABaitch 30June2026" w:date="2026-07-02T15:35:00Z" w16du:dateUtc="2026-07-02T05:35:00Z">
        <w:r w:rsidR="00F4681C">
          <w:t>ines</w:t>
        </w:r>
      </w:ins>
      <w:ins w:id="539" w:author="ABaitch 30June2026" w:date="2026-07-02T15:39:00Z" w16du:dateUtc="2026-07-02T05:39:00Z">
        <w:r>
          <w:t xml:space="preserve"> has led to </w:t>
        </w:r>
      </w:ins>
      <w:ins w:id="540" w:author="ABaitch 30June2026" w:date="2026-07-02T15:40:00Z" w16du:dateUtc="2026-07-02T05:40:00Z">
        <w:r>
          <w:t>an increasing proportion of generati</w:t>
        </w:r>
        <w:r w:rsidR="00B24BF4">
          <w:t xml:space="preserve">on being from </w:t>
        </w:r>
      </w:ins>
      <w:del w:id="541" w:author="ABaitch 30June2026" w:date="2026-07-02T15:35:00Z" w16du:dateUtc="2026-07-02T05:35:00Z">
        <w:r w:rsidR="00235D10" w:rsidDel="00EB5999">
          <w:delText>V</w:delText>
        </w:r>
      </w:del>
      <w:del w:id="542" w:author="ABaitch 30June2026" w:date="2026-07-02T15:41:00Z" w16du:dateUtc="2026-07-02T05:41:00Z">
        <w:r w:rsidR="00235D10" w:rsidDel="0087654E">
          <w:delText xml:space="preserve">ery high shares of </w:delText>
        </w:r>
      </w:del>
      <w:r w:rsidR="00235D10">
        <w:t>Converter</w:t>
      </w:r>
      <w:r w:rsidR="002F0E23">
        <w:t>-</w:t>
      </w:r>
      <w:r w:rsidR="00235D10">
        <w:t>Based Resources (CBRs)</w:t>
      </w:r>
      <w:ins w:id="543" w:author="ABaitch 30June2026" w:date="2026-07-02T15:41:00Z" w16du:dateUtc="2026-07-02T05:41:00Z">
        <w:r w:rsidR="0087654E">
          <w:t xml:space="preserve">.  </w:t>
        </w:r>
      </w:ins>
      <w:ins w:id="544" w:author="ABaitch 30June2026" w:date="2026-07-02T15:50:00Z" w16du:dateUtc="2026-07-02T05:50:00Z">
        <w:r w:rsidR="009E6C3A">
          <w:t>N</w:t>
        </w:r>
        <w:r w:rsidR="00F9231E">
          <w:t>ot having</w:t>
        </w:r>
      </w:ins>
      <w:ins w:id="545" w:author="ABaitch 30June2026" w:date="2026-07-02T15:51:00Z" w16du:dateUtc="2026-07-02T05:51:00Z">
        <w:r w:rsidR="00F9231E">
          <w:t xml:space="preserve"> </w:t>
        </w:r>
      </w:ins>
      <w:del w:id="546" w:author="ABaitch 30June2026" w:date="2026-07-02T15:42:00Z" w16du:dateUtc="2026-07-02T05:42:00Z">
        <w:r w:rsidR="00235D10" w:rsidDel="00A22BC2">
          <w:delText xml:space="preserve"> w</w:delText>
        </w:r>
      </w:del>
      <w:del w:id="547" w:author="ABaitch 30June2026" w:date="2026-07-02T15:50:00Z" w16du:dateUtc="2026-07-02T05:50:00Z">
        <w:r w:rsidR="00235D10" w:rsidDel="009E6C3A">
          <w:delText>ithou</w:delText>
        </w:r>
      </w:del>
      <w:del w:id="548" w:author="ABaitch 30June2026" w:date="2026-07-02T15:51:00Z" w16du:dateUtc="2026-07-02T05:51:00Z">
        <w:r w:rsidR="00235D10" w:rsidDel="00F9231E">
          <w:delText>t</w:delText>
        </w:r>
      </w:del>
      <w:del w:id="549" w:author="ABaitch 30June2026" w:date="2026-07-02T15:44:00Z" w16du:dateUtc="2026-07-02T05:44:00Z">
        <w:r w:rsidR="00235D10" w:rsidDel="00162F45">
          <w:delText xml:space="preserve"> </w:delText>
        </w:r>
      </w:del>
      <w:r w:rsidR="00235D10">
        <w:t xml:space="preserve">grid-forming technology </w:t>
      </w:r>
      <w:ins w:id="550" w:author="ABaitch 30June2026" w:date="2026-07-02T15:52:00Z" w16du:dateUtc="2026-07-02T05:52:00Z">
        <w:r w:rsidR="0087347C">
          <w:t>but rather grid following technol</w:t>
        </w:r>
        <w:r w:rsidR="001A770E">
          <w:t xml:space="preserve">ogy </w:t>
        </w:r>
      </w:ins>
      <w:ins w:id="551" w:author="ABaitch 30June2026" w:date="2026-07-02T15:47:00Z" w16du:dateUtc="2026-07-02T05:47:00Z">
        <w:r w:rsidR="00F96446">
          <w:t>(as is p</w:t>
        </w:r>
      </w:ins>
      <w:ins w:id="552" w:author="ABaitch 30June2026" w:date="2026-07-02T15:48:00Z" w16du:dateUtc="2026-07-02T05:48:00Z">
        <w:r w:rsidR="00F96446">
          <w:t xml:space="preserve">resently the case) </w:t>
        </w:r>
      </w:ins>
      <w:r w:rsidR="00235D10">
        <w:t>pose</w:t>
      </w:r>
      <w:ins w:id="553" w:author="ABaitch 30June2026" w:date="2026-07-02T15:52:00Z" w16du:dateUtc="2026-07-02T05:52:00Z">
        <w:r w:rsidR="001A770E">
          <w:t>s a</w:t>
        </w:r>
      </w:ins>
      <w:r w:rsidR="00235D10">
        <w:t xml:space="preserve"> critical threat</w:t>
      </w:r>
      <w:del w:id="554" w:author="ABaitch 30June2026" w:date="2026-07-02T15:52:00Z" w16du:dateUtc="2026-07-02T05:52:00Z">
        <w:r w:rsidR="00235D10" w:rsidDel="001A770E">
          <w:delText>s</w:delText>
        </w:r>
      </w:del>
      <w:r w:rsidR="00235D10">
        <w:t xml:space="preserve"> to power system reliability. This is evident in the form of grid and</w:t>
      </w:r>
      <w:commentRangeStart w:id="555"/>
      <w:commentRangeStart w:id="556"/>
      <w:r w:rsidR="00235D10">
        <w:t xml:space="preserve"> CBR</w:t>
      </w:r>
      <w:commentRangeEnd w:id="555"/>
      <w:r w:rsidR="002C0182">
        <w:rPr>
          <w:rStyle w:val="CommentReference"/>
          <w:sz w:val="24"/>
          <w:szCs w:val="22"/>
        </w:rPr>
        <w:commentReference w:id="555"/>
      </w:r>
      <w:commentRangeEnd w:id="556"/>
      <w:r w:rsidR="00E05DE0">
        <w:rPr>
          <w:rStyle w:val="CommentReference"/>
          <w:sz w:val="24"/>
          <w:szCs w:val="22"/>
        </w:rPr>
        <w:commentReference w:id="556"/>
      </w:r>
      <w:r w:rsidR="00235D10">
        <w:t xml:space="preserve"> equipment instabilities, unwanted grid oscillations, poor power quality and even local and region-wide blackouts. A deliberate framework of demonstrations, requirements and incentives to be deployed quickly is required so the energy transition can continue to accelerate and power system operators can manage the increasingly aggressive global commitments required to address climate change.</w:t>
      </w:r>
    </w:p>
    <w:p w14:paraId="54A912AD" w14:textId="25DA3B8E" w:rsidR="00190BCF" w:rsidRDefault="007C6FF6" w:rsidP="00190BCF">
      <w:pPr>
        <w:pStyle w:val="BodyText"/>
      </w:pPr>
      <w:ins w:id="557" w:author="ABaitch 30June2026" w:date="2026-07-02T15:55:00Z" w16du:dateUtc="2026-07-02T05:55:00Z">
        <w:r>
          <w:t xml:space="preserve">As the </w:t>
        </w:r>
      </w:ins>
      <w:commentRangeStart w:id="558"/>
      <w:commentRangeStart w:id="559"/>
      <w:r w:rsidR="00190BCF">
        <w:t>IEEE</w:t>
      </w:r>
      <w:ins w:id="560" w:author="ABaitch 30June2026" w:date="2026-07-02T15:55:00Z" w16du:dateUtc="2026-07-02T05:55:00Z">
        <w:r>
          <w:t xml:space="preserve"> 2800 standard deals with </w:t>
        </w:r>
      </w:ins>
      <w:ins w:id="561" w:author="ABaitch 30June2026" w:date="2026-07-02T15:56:00Z" w16du:dateUtc="2026-07-02T05:56:00Z">
        <w:r>
          <w:t>grid following CBRs IEE</w:t>
        </w:r>
        <w:r w:rsidR="00946E92">
          <w:t xml:space="preserve">E </w:t>
        </w:r>
      </w:ins>
      <w:del w:id="562" w:author="ABaitch 30June2026" w:date="2026-07-02T15:56:00Z" w16du:dateUtc="2026-07-02T05:56:00Z">
        <w:r w:rsidR="00190BCF" w:rsidDel="00946E92">
          <w:delText xml:space="preserve"> </w:delText>
        </w:r>
      </w:del>
      <w:r w:rsidR="00190BCF">
        <w:t>have three separate activities underway for work in the short</w:t>
      </w:r>
      <w:del w:id="563" w:author="ABaitch 4Oct2025" w:date="2026-05-29T20:40:00Z" w16du:dateUtc="2026-05-29T10:40:00Z">
        <w:r w:rsidR="00BA37ED" w:rsidDel="0005076A">
          <w:delText>-</w:delText>
        </w:r>
      </w:del>
      <w:r w:rsidR="00190BCF">
        <w:t>/medium</w:t>
      </w:r>
      <w:r w:rsidR="00BA37ED">
        <w:t>-</w:t>
      </w:r>
      <w:r w:rsidR="00190BCF">
        <w:t>term future</w:t>
      </w:r>
      <w:ins w:id="564" w:author="ABaitch 6July2026" w:date="2026-07-06T00:27:00Z" w16du:dateUtc="2026-07-05T14:27:00Z">
        <w:r w:rsidR="002E74ED">
          <w:t xml:space="preserve"> to</w:t>
        </w:r>
      </w:ins>
      <w:ins w:id="565" w:author="ABaitch 30June2026" w:date="2026-07-02T15:56:00Z" w16du:dateUtc="2026-07-02T05:56:00Z">
        <w:r w:rsidR="00946E92">
          <w:t xml:space="preserve"> cover this </w:t>
        </w:r>
      </w:ins>
      <w:ins w:id="566" w:author="ABaitch 30June2026" w:date="2026-07-02T15:57:00Z" w16du:dateUtc="2026-07-02T05:57:00Z">
        <w:r w:rsidR="00946E92">
          <w:t>defi</w:t>
        </w:r>
        <w:r w:rsidR="00782E59">
          <w:t>ciency</w:t>
        </w:r>
      </w:ins>
      <w:r w:rsidR="00190BCF">
        <w:t>:</w:t>
      </w:r>
      <w:r w:rsidR="002C7E54">
        <w:t xml:space="preserve"> </w:t>
      </w:r>
      <w:commentRangeEnd w:id="558"/>
      <w:r>
        <w:rPr>
          <w:rStyle w:val="CommentReference"/>
          <w:sz w:val="24"/>
          <w:szCs w:val="22"/>
        </w:rPr>
        <w:commentReference w:id="558"/>
      </w:r>
      <w:commentRangeEnd w:id="559"/>
      <w:r w:rsidR="00E05DE0">
        <w:rPr>
          <w:rStyle w:val="CommentReference"/>
          <w:sz w:val="24"/>
          <w:szCs w:val="22"/>
        </w:rPr>
        <w:commentReference w:id="559"/>
      </w:r>
    </w:p>
    <w:p w14:paraId="753E5CF9" w14:textId="55BE8065" w:rsidR="00190BCF" w:rsidRDefault="00190BCF" w:rsidP="00E3638B">
      <w:pPr>
        <w:pStyle w:val="ListNumber"/>
        <w:numPr>
          <w:ilvl w:val="0"/>
          <w:numId w:val="36"/>
        </w:numPr>
      </w:pPr>
      <w:r>
        <w:t xml:space="preserve">2800.1 New Recommended Practice for GFM IBR Equipment (being the internal IEEE nomenclature for the Joint </w:t>
      </w:r>
      <w:r w:rsidR="00222C83">
        <w:t>IEC/IEEE</w:t>
      </w:r>
      <w:r>
        <w:t xml:space="preserve"> project</w:t>
      </w:r>
      <w:r w:rsidR="00FA1380">
        <w:t>)</w:t>
      </w:r>
    </w:p>
    <w:p w14:paraId="7481AC66" w14:textId="218333F3" w:rsidR="00190BCF" w:rsidRDefault="00190BCF" w:rsidP="00E3638B">
      <w:pPr>
        <w:pStyle w:val="ListNumber"/>
        <w:numPr>
          <w:ilvl w:val="0"/>
          <w:numId w:val="36"/>
        </w:numPr>
      </w:pPr>
      <w:r>
        <w:t>2800 Base Std Revision</w:t>
      </w:r>
      <w:r w:rsidR="002C7E54">
        <w:t xml:space="preserve"> </w:t>
      </w:r>
    </w:p>
    <w:p w14:paraId="2DBFAD48" w14:textId="155B3BF5" w:rsidR="00190BCF" w:rsidRDefault="00190BCF" w:rsidP="00E3638B">
      <w:pPr>
        <w:pStyle w:val="ListNumber"/>
        <w:numPr>
          <w:ilvl w:val="0"/>
          <w:numId w:val="36"/>
        </w:numPr>
      </w:pPr>
      <w:r>
        <w:t>2800a Amendment to reduce barriers to GFM</w:t>
      </w:r>
    </w:p>
    <w:p w14:paraId="5D82CC9B" w14:textId="0597DC8D" w:rsidR="00190BCF" w:rsidRPr="00190BCF" w:rsidRDefault="00190BCF" w:rsidP="00190BCF">
      <w:pPr>
        <w:pStyle w:val="ListNumber"/>
        <w:numPr>
          <w:ilvl w:val="0"/>
          <w:numId w:val="0"/>
        </w:numPr>
        <w:tabs>
          <w:tab w:val="clear" w:pos="397"/>
          <w:tab w:val="left" w:pos="0"/>
        </w:tabs>
        <w:rPr>
          <w:highlight w:val="cyan"/>
        </w:rPr>
      </w:pPr>
      <w:r w:rsidRPr="00190BCF">
        <w:rPr>
          <w:rStyle w:val="BodyTextChar"/>
        </w:rPr>
        <w:t xml:space="preserve">As set out in the AR-PST Stage 4 Topic 1a report, the development of the </w:t>
      </w:r>
      <w:commentRangeStart w:id="567"/>
      <w:del w:id="568" w:author="ABaitch 6 April 2026" w:date="2026-05-28T13:03:00Z" w16du:dateUtc="2026-05-28T03:03:00Z">
        <w:r w:rsidRPr="00190BCF" w:rsidDel="00E730CF">
          <w:rPr>
            <w:rStyle w:val="BodyTextChar"/>
          </w:rPr>
          <w:delText>document</w:delText>
        </w:r>
        <w:commentRangeEnd w:id="567"/>
        <w:r w:rsidR="00E63E00" w:rsidRPr="00190BCF" w:rsidDel="00E730CF">
          <w:rPr>
            <w:rStyle w:val="CommentReference"/>
            <w:sz w:val="24"/>
            <w:szCs w:val="22"/>
          </w:rPr>
          <w:commentReference w:id="567"/>
        </w:r>
        <w:r w:rsidRPr="00190BCF" w:rsidDel="00E730CF">
          <w:rPr>
            <w:rStyle w:val="BodyTextChar"/>
          </w:rPr>
          <w:delText xml:space="preserve"> is</w:delText>
        </w:r>
      </w:del>
      <w:ins w:id="569" w:author="ABaitch 6 April 2026" w:date="2026-05-28T13:03:00Z" w16du:dateUtc="2026-05-28T03:03:00Z">
        <w:r w:rsidR="00E730CF">
          <w:rPr>
            <w:rStyle w:val="BodyTextChar"/>
          </w:rPr>
          <w:t>dual logo standard is</w:t>
        </w:r>
      </w:ins>
      <w:r w:rsidRPr="00190BCF">
        <w:rPr>
          <w:rStyle w:val="BodyTextChar"/>
        </w:rPr>
        <w:t xml:space="preserve"> being undertaken as a Joint Project</w:t>
      </w:r>
      <w:r w:rsidR="00FA1380">
        <w:rPr>
          <w:rStyle w:val="BodyTextChar"/>
        </w:rPr>
        <w:t xml:space="preserve"> between the IEC and IEEE Task Group members.</w:t>
      </w:r>
      <w:r w:rsidR="002C7E54">
        <w:rPr>
          <w:rStyle w:val="BodyTextChar"/>
        </w:rPr>
        <w:t xml:space="preserve"> </w:t>
      </w:r>
      <w:r w:rsidRPr="00190BCF">
        <w:rPr>
          <w:rStyle w:val="BodyTextChar"/>
        </w:rPr>
        <w:t xml:space="preserve">During the initial phase of development of a </w:t>
      </w:r>
      <w:commentRangeStart w:id="570"/>
      <w:commentRangeStart w:id="571"/>
      <w:r w:rsidRPr="00190BCF">
        <w:rPr>
          <w:rStyle w:val="BodyTextChar"/>
        </w:rPr>
        <w:t>Working Draft</w:t>
      </w:r>
      <w:ins w:id="572" w:author="ABaitch 30June2026" w:date="2026-07-02T15:58:00Z" w16du:dateUtc="2026-07-02T05:58:00Z">
        <w:r w:rsidR="005B49EC">
          <w:rPr>
            <w:rStyle w:val="BodyTextChar"/>
          </w:rPr>
          <w:t xml:space="preserve"> of a dual logo </w:t>
        </w:r>
        <w:r w:rsidR="005E79A9">
          <w:rPr>
            <w:rStyle w:val="BodyTextChar"/>
          </w:rPr>
          <w:t xml:space="preserve">GFM </w:t>
        </w:r>
      </w:ins>
      <w:ins w:id="573" w:author="ABaitch 30June2026" w:date="2026-07-02T15:59:00Z" w16du:dateUtc="2026-07-02T05:59:00Z">
        <w:r w:rsidR="005E79A9">
          <w:rPr>
            <w:rStyle w:val="BodyTextChar"/>
          </w:rPr>
          <w:t>standard</w:t>
        </w:r>
      </w:ins>
      <w:r w:rsidRPr="00190BCF">
        <w:rPr>
          <w:rStyle w:val="BodyTextChar"/>
        </w:rPr>
        <w:t>,</w:t>
      </w:r>
      <w:commentRangeEnd w:id="570"/>
      <w:r w:rsidR="00AB0B2C" w:rsidRPr="00190BCF">
        <w:rPr>
          <w:rStyle w:val="CommentReference"/>
          <w:sz w:val="24"/>
          <w:szCs w:val="22"/>
        </w:rPr>
        <w:commentReference w:id="570"/>
      </w:r>
      <w:commentRangeEnd w:id="571"/>
      <w:r w:rsidR="00E05DE0" w:rsidRPr="00190BCF">
        <w:rPr>
          <w:rStyle w:val="CommentReference"/>
          <w:sz w:val="24"/>
          <w:szCs w:val="22"/>
        </w:rPr>
        <w:commentReference w:id="571"/>
      </w:r>
      <w:r w:rsidRPr="00190BCF">
        <w:rPr>
          <w:rStyle w:val="BodyTextChar"/>
        </w:rPr>
        <w:t xml:space="preserve"> close collaboration is being maintained between the IEC and IEEE Task Group members who are actively participating in the development.</w:t>
      </w:r>
      <w:commentRangeStart w:id="574"/>
      <w:commentRangeStart w:id="575"/>
      <w:r w:rsidRPr="00190BCF">
        <w:rPr>
          <w:rStyle w:val="BodyTextChar"/>
        </w:rPr>
        <w:t xml:space="preserve"> Currently, regular (approx. fortnightly) meetings are being held jointly online</w:t>
      </w:r>
      <w:ins w:id="576" w:author="ABaitch 30June2026" w:date="2026-07-02T16:02:00Z" w16du:dateUtc="2026-07-02T06:02:00Z">
        <w:r w:rsidR="00DE11AA">
          <w:rPr>
            <w:rStyle w:val="BodyTextChar"/>
          </w:rPr>
          <w:t xml:space="preserve"> and are expected to continue to </w:t>
        </w:r>
      </w:ins>
      <w:ins w:id="577" w:author="ABaitch 30June2026" w:date="2026-07-02T16:03:00Z" w16du:dateUtc="2026-07-02T06:03:00Z">
        <w:r w:rsidR="00EF0D62">
          <w:rPr>
            <w:rStyle w:val="BodyTextChar"/>
          </w:rPr>
          <w:t>the end of this year</w:t>
        </w:r>
      </w:ins>
      <w:r>
        <w:t>.</w:t>
      </w:r>
      <w:commentRangeEnd w:id="574"/>
      <w:r w:rsidR="002F41E1">
        <w:rPr>
          <w:rStyle w:val="CommentReference"/>
          <w:sz w:val="24"/>
          <w:szCs w:val="22"/>
        </w:rPr>
        <w:commentReference w:id="574"/>
      </w:r>
      <w:commentRangeEnd w:id="575"/>
      <w:r w:rsidR="00E05DE0">
        <w:rPr>
          <w:rStyle w:val="CommentReference"/>
          <w:sz w:val="24"/>
          <w:szCs w:val="22"/>
        </w:rPr>
        <w:commentReference w:id="575"/>
      </w:r>
      <w:r w:rsidR="002C7E54">
        <w:t xml:space="preserve"> </w:t>
      </w:r>
    </w:p>
    <w:p w14:paraId="6FA0966B" w14:textId="2856CB26" w:rsidR="00190BCF" w:rsidRDefault="00190BCF" w:rsidP="00190BCF">
      <w:pPr>
        <w:pStyle w:val="BodyText"/>
      </w:pPr>
      <w:r>
        <w:t>D</w:t>
      </w:r>
      <w:r w:rsidRPr="0033318B">
        <w:t xml:space="preserve">uring the course of </w:t>
      </w:r>
      <w:r w:rsidR="0089497D">
        <w:t xml:space="preserve">the </w:t>
      </w:r>
      <w:r w:rsidRPr="0033318B">
        <w:t xml:space="preserve">2025-26 and 2026-27 calendar years the major development work of a </w:t>
      </w:r>
      <w:commentRangeStart w:id="578"/>
      <w:commentRangeStart w:id="579"/>
      <w:r w:rsidRPr="0033318B">
        <w:t>Working Draft</w:t>
      </w:r>
      <w:commentRangeEnd w:id="578"/>
      <w:r w:rsidR="002F41E1" w:rsidRPr="0033318B">
        <w:rPr>
          <w:rStyle w:val="CommentReference"/>
          <w:sz w:val="24"/>
          <w:szCs w:val="22"/>
        </w:rPr>
        <w:commentReference w:id="578"/>
      </w:r>
      <w:commentRangeEnd w:id="579"/>
      <w:r w:rsidR="007B1867" w:rsidRPr="0033318B">
        <w:rPr>
          <w:rStyle w:val="CommentReference"/>
          <w:sz w:val="24"/>
          <w:szCs w:val="22"/>
        </w:rPr>
        <w:commentReference w:id="579"/>
      </w:r>
      <w:r w:rsidRPr="0033318B">
        <w:t xml:space="preserve"> is </w:t>
      </w:r>
      <w:ins w:id="580" w:author="ABaitch 4Oct2025" w:date="2026-05-29T20:41:00Z" w16du:dateUtc="2026-05-29T10:41:00Z">
        <w:r w:rsidR="00971D5C">
          <w:t xml:space="preserve">being </w:t>
        </w:r>
      </w:ins>
      <w:r w:rsidRPr="0033318B">
        <w:t>undertaken</w:t>
      </w:r>
      <w:ins w:id="581" w:author="ABaitch 6July2026" w:date="2026-07-05T23:38:00Z" w16du:dateUtc="2026-07-05T13:38:00Z">
        <w:r w:rsidR="00E05DE0">
          <w:t xml:space="preserve"> by the joint members of IEC and IEEE on Worki</w:t>
        </w:r>
      </w:ins>
      <w:ins w:id="582" w:author="ABaitch 6July2026" w:date="2026-07-05T23:39:00Z" w16du:dateUtc="2026-07-05T13:39:00Z">
        <w:r w:rsidR="00E05DE0">
          <w:t>ng Group of IEC/IEEE within IEC JWG5.</w:t>
        </w:r>
      </w:ins>
      <w:del w:id="583" w:author="ABaitch 6July2026" w:date="2026-07-05T23:40:00Z" w16du:dateUtc="2026-07-05T13:40:00Z">
        <w:r w:rsidDel="007B1867">
          <w:delText>.</w:delText>
        </w:r>
      </w:del>
      <w:ins w:id="584" w:author="ABaitch 6July2026" w:date="2026-07-05T23:40:00Z" w16du:dateUtc="2026-07-05T13:40:00Z">
        <w:r w:rsidR="007B1867">
          <w:t xml:space="preserve"> </w:t>
        </w:r>
      </w:ins>
      <w:r w:rsidR="002C7E54">
        <w:t xml:space="preserve"> </w:t>
      </w:r>
      <w:r>
        <w:t xml:space="preserve">This process is now well underway with the objective that by June 2026 </w:t>
      </w:r>
      <w:r>
        <w:lastRenderedPageBreak/>
        <w:t>progress is to reac</w:t>
      </w:r>
      <w:commentRangeStart w:id="585"/>
      <w:commentRangeStart w:id="586"/>
      <w:r>
        <w:t>h 70 % completion</w:t>
      </w:r>
      <w:commentRangeEnd w:id="585"/>
      <w:r w:rsidR="00457514">
        <w:rPr>
          <w:rStyle w:val="CommentReference"/>
          <w:sz w:val="24"/>
          <w:szCs w:val="22"/>
        </w:rPr>
        <w:commentReference w:id="585"/>
      </w:r>
      <w:commentRangeEnd w:id="586"/>
      <w:r w:rsidR="007B1867">
        <w:rPr>
          <w:rStyle w:val="CommentReference"/>
          <w:sz w:val="24"/>
          <w:szCs w:val="22"/>
        </w:rPr>
        <w:commentReference w:id="586"/>
      </w:r>
      <w:del w:id="587" w:author="ABaitch 6July2026" w:date="2026-07-06T00:32:00Z" w16du:dateUtc="2026-07-05T14:32:00Z">
        <w:r w:rsidR="0089497D" w:rsidDel="003B1A44">
          <w:delText>.</w:delText>
        </w:r>
      </w:del>
      <w:ins w:id="588" w:author="ABaitch 6July2026" w:date="2026-07-06T00:32:00Z" w16du:dateUtc="2026-07-05T14:32:00Z">
        <w:r w:rsidR="003B1A44">
          <w:t xml:space="preserve"> although actual progress is estimated to be 60%</w:t>
        </w:r>
      </w:ins>
      <w:r w:rsidR="002C7E54">
        <w:t xml:space="preserve"> </w:t>
      </w:r>
      <w:ins w:id="589" w:author="ABaitch 6July2026" w:date="2026-07-05T23:45:00Z" w16du:dateUtc="2026-07-05T13:45:00Z">
        <w:r w:rsidR="007B1867">
          <w:t xml:space="preserve"> After review, it will then progress as a Committee Draft for broader review.  </w:t>
        </w:r>
      </w:ins>
      <w:r>
        <w:t xml:space="preserve">While it is recognised that the most demanding and challenging activities to achieve completion </w:t>
      </w:r>
      <w:ins w:id="590" w:author="ABaitch 6July2026" w:date="2026-07-05T23:46:00Z" w16du:dateUtc="2026-07-05T13:46:00Z">
        <w:r w:rsidR="007B1867">
          <w:t>is</w:t>
        </w:r>
      </w:ins>
      <w:del w:id="591" w:author="ABaitch 6July2026" w:date="2026-07-05T23:46:00Z" w16du:dateUtc="2026-07-05T13:46:00Z">
        <w:r w:rsidDel="007B1867">
          <w:delText>are</w:delText>
        </w:r>
      </w:del>
      <w:r>
        <w:t xml:space="preserve"> the last </w:t>
      </w:r>
      <w:commentRangeStart w:id="592"/>
      <w:commentRangeStart w:id="593"/>
      <w:del w:id="594" w:author="ABaitch 6July2026" w:date="2026-07-05T23:46:00Z" w16du:dateUtc="2026-07-05T13:46:00Z">
        <w:r w:rsidDel="007B1867">
          <w:delText xml:space="preserve">10 to </w:delText>
        </w:r>
      </w:del>
      <w:ins w:id="595" w:author="ABaitch 6July2026" w:date="2026-07-06T00:34:00Z" w16du:dateUtc="2026-07-05T14:34:00Z">
        <w:r w:rsidR="003B1A44">
          <w:t>4</w:t>
        </w:r>
      </w:ins>
      <w:del w:id="596" w:author="ABaitch 6July2026" w:date="2026-07-05T23:46:00Z" w16du:dateUtc="2026-07-05T13:46:00Z">
        <w:r w:rsidDel="007B1867">
          <w:delText>2</w:delText>
        </w:r>
      </w:del>
      <w:r w:rsidR="0089497D">
        <w:t>0</w:t>
      </w:r>
      <w:r>
        <w:t>%</w:t>
      </w:r>
      <w:commentRangeEnd w:id="592"/>
      <w:r w:rsidR="00457514">
        <w:rPr>
          <w:rStyle w:val="CommentReference"/>
          <w:sz w:val="24"/>
          <w:szCs w:val="22"/>
        </w:rPr>
        <w:commentReference w:id="592"/>
      </w:r>
      <w:commentRangeEnd w:id="593"/>
      <w:r w:rsidR="004839CF">
        <w:rPr>
          <w:rStyle w:val="CommentReference"/>
          <w:sz w:val="24"/>
          <w:szCs w:val="22"/>
        </w:rPr>
        <w:commentReference w:id="593"/>
      </w:r>
      <w:r w:rsidR="0089497D">
        <w:t>,</w:t>
      </w:r>
      <w:r w:rsidR="00FA1380">
        <w:t xml:space="preserve"> there is a</w:t>
      </w:r>
      <w:r>
        <w:t xml:space="preserve"> </w:t>
      </w:r>
      <w:r w:rsidR="00FA1380">
        <w:t>level of confidence that this will be achieved.</w:t>
      </w:r>
      <w:r>
        <w:t xml:space="preserve"> </w:t>
      </w:r>
      <w:ins w:id="597" w:author="ABaitch 6July2026" w:date="2026-07-05T23:41:00Z" w16du:dateUtc="2026-07-05T13:41:00Z">
        <w:r w:rsidR="007B1867">
          <w:t xml:space="preserve"> </w:t>
        </w:r>
      </w:ins>
    </w:p>
    <w:p w14:paraId="5349653E" w14:textId="77777777" w:rsidR="004839CF" w:rsidRDefault="00190BCF" w:rsidP="00190BCF">
      <w:pPr>
        <w:pStyle w:val="BodyText"/>
        <w:rPr>
          <w:ins w:id="598" w:author="ABaitch 6July2026" w:date="2026-07-05T23:55:00Z" w16du:dateUtc="2026-07-05T13:55:00Z"/>
        </w:rPr>
      </w:pPr>
      <w:commentRangeStart w:id="599"/>
      <w:commentRangeStart w:id="600"/>
      <w:r>
        <w:t>Multiple challenges are faced when developing a new standard in an area that is still immature and under development.</w:t>
      </w:r>
      <w:ins w:id="601" w:author="ABaitch 6July2026" w:date="2026-07-05T23:54:00Z" w16du:dateUtc="2026-07-05T13:54:00Z">
        <w:r w:rsidR="004839CF">
          <w:t>This in</w:t>
        </w:r>
      </w:ins>
      <w:ins w:id="602" w:author="ABaitch 6July2026" w:date="2026-07-05T23:55:00Z" w16du:dateUtc="2026-07-05T13:55:00Z">
        <w:r w:rsidR="004839CF">
          <w:t xml:space="preserve">cluded but not limited to issues such as: </w:t>
        </w:r>
      </w:ins>
    </w:p>
    <w:p w14:paraId="61C46262" w14:textId="65988162" w:rsidR="003B1A44" w:rsidRDefault="003B1A44" w:rsidP="004839CF">
      <w:pPr>
        <w:pStyle w:val="ListBullet2"/>
        <w:rPr>
          <w:ins w:id="603" w:author="ABaitch 6July2026" w:date="2026-07-06T00:38:00Z" w16du:dateUtc="2026-07-05T14:38:00Z"/>
        </w:rPr>
      </w:pPr>
      <w:ins w:id="604" w:author="ABaitch 6July2026" w:date="2026-07-06T00:38:00Z" w16du:dateUtc="2026-07-05T14:38:00Z">
        <w:r>
          <w:t xml:space="preserve">Alignment of terminology used in  </w:t>
        </w:r>
        <w:r w:rsidRPr="00FC1A02">
          <w:t>IEEE</w:t>
        </w:r>
        <w:r>
          <w:t>’s</w:t>
        </w:r>
        <w:r w:rsidRPr="00FC1A02">
          <w:t xml:space="preserve"> </w:t>
        </w:r>
        <w:r>
          <w:t>standard on g</w:t>
        </w:r>
        <w:r w:rsidRPr="00FC1A02">
          <w:t xml:space="preserve">rid </w:t>
        </w:r>
        <w:r>
          <w:t>f</w:t>
        </w:r>
        <w:r w:rsidRPr="00FC1A02">
          <w:t xml:space="preserve">ollowing </w:t>
        </w:r>
        <w:r>
          <w:t>IBRS</w:t>
        </w:r>
      </w:ins>
    </w:p>
    <w:p w14:paraId="1C2E1E7C" w14:textId="33D8EA65" w:rsidR="003B1A44" w:rsidRDefault="003B1A44" w:rsidP="004839CF">
      <w:pPr>
        <w:pStyle w:val="ListBullet2"/>
        <w:rPr>
          <w:ins w:id="605" w:author="ABaitch 6July2026" w:date="2026-07-06T00:39:00Z" w16du:dateUtc="2026-07-05T14:39:00Z"/>
        </w:rPr>
      </w:pPr>
      <w:ins w:id="606" w:author="ABaitch 6July2026" w:date="2026-07-06T00:39:00Z" w16du:dateUtc="2026-07-05T14:39:00Z">
        <w:r>
          <w:t xml:space="preserve">The published </w:t>
        </w:r>
        <w:r w:rsidRPr="00FC1A02">
          <w:t xml:space="preserve">UNIFI </w:t>
        </w:r>
        <w:r>
          <w:t xml:space="preserve">V3 GFM standard </w:t>
        </w:r>
        <w:commentRangeStart w:id="607"/>
        <w:commentRangeStart w:id="608"/>
        <w:r w:rsidRPr="00FC1A02">
          <w:t xml:space="preserve">does not fully align with the structure </w:t>
        </w:r>
        <w:commentRangeEnd w:id="607"/>
        <w:r w:rsidRPr="00FC1A02">
          <w:rPr>
            <w:rStyle w:val="CommentReference"/>
            <w:sz w:val="24"/>
            <w:szCs w:val="22"/>
          </w:rPr>
          <w:commentReference w:id="607"/>
        </w:r>
        <w:commentRangeEnd w:id="608"/>
        <w:r w:rsidR="00687417" w:rsidRPr="00FC1A02">
          <w:rPr>
            <w:rStyle w:val="CommentReference"/>
            <w:sz w:val="24"/>
            <w:szCs w:val="22"/>
          </w:rPr>
          <w:commentReference w:id="608"/>
        </w:r>
        <w:r w:rsidRPr="00FC1A02">
          <w:t>of the IEEE 2800-2022 standard</w:t>
        </w:r>
      </w:ins>
    </w:p>
    <w:p w14:paraId="7A30F947" w14:textId="1184BFAB" w:rsidR="004839CF" w:rsidRDefault="004839CF" w:rsidP="004839CF">
      <w:pPr>
        <w:pStyle w:val="ListBullet2"/>
        <w:rPr>
          <w:ins w:id="609" w:author="ABaitch 6July2026" w:date="2026-07-06T00:42:00Z" w16du:dateUtc="2026-07-05T14:42:00Z"/>
        </w:rPr>
      </w:pPr>
      <w:ins w:id="610" w:author="ABaitch 6July2026" w:date="2026-07-05T23:58:00Z" w16du:dateUtc="2026-07-05T13:58:00Z">
        <w:r>
          <w:t>Coping with</w:t>
        </w:r>
      </w:ins>
      <w:ins w:id="611" w:author="ABaitch 6July2026" w:date="2026-07-05T23:59:00Z" w16du:dateUtc="2026-07-05T13:59:00Z">
        <w:r>
          <w:t xml:space="preserve"> various terminologies across regions of the world</w:t>
        </w:r>
      </w:ins>
    </w:p>
    <w:p w14:paraId="555164A1" w14:textId="2D52D084" w:rsidR="00040DBF" w:rsidRPr="00040DBF" w:rsidRDefault="00040DBF" w:rsidP="00040DBF">
      <w:pPr>
        <w:pStyle w:val="ListBullet2"/>
        <w:rPr>
          <w:ins w:id="612" w:author="ABaitch 6July2026" w:date="2026-07-06T00:41:00Z" w16du:dateUtc="2026-07-05T14:41:00Z"/>
        </w:rPr>
      </w:pPr>
      <w:ins w:id="613" w:author="ABaitch 6July2026" w:date="2026-07-06T00:42:00Z" w16du:dateUtc="2026-07-05T14:42:00Z">
        <w:r>
          <w:t>There have been procedural challenges in terms of providing committee-in-confidence documents prepared within the IEC and within the IEEE</w:t>
        </w:r>
      </w:ins>
    </w:p>
    <w:p w14:paraId="5BFA65B1" w14:textId="77777777" w:rsidR="00040DBF" w:rsidRDefault="00040DBF" w:rsidP="00040DBF">
      <w:pPr>
        <w:pStyle w:val="ListBullet2"/>
        <w:rPr>
          <w:ins w:id="614" w:author="ABaitch 6July2026" w:date="2026-07-06T00:41:00Z" w16du:dateUtc="2026-07-05T14:41:00Z"/>
        </w:rPr>
      </w:pPr>
      <w:ins w:id="615" w:author="ABaitch 6July2026" w:date="2026-07-06T00:41:00Z" w16du:dateUtc="2026-07-05T14:41:00Z">
        <w:r>
          <w:t>Dealing with divergent views of technical requirements in a developing area</w:t>
        </w:r>
      </w:ins>
    </w:p>
    <w:p w14:paraId="3EB4E594" w14:textId="7577039A" w:rsidR="004839CF" w:rsidRDefault="00A16CAF" w:rsidP="004839CF">
      <w:pPr>
        <w:pStyle w:val="ListBullet2"/>
        <w:rPr>
          <w:ins w:id="616" w:author="ABaitch 6July2026" w:date="2026-07-06T00:00:00Z" w16du:dateUtc="2026-07-05T14:00:00Z"/>
        </w:rPr>
      </w:pPr>
      <w:ins w:id="617" w:author="ABaitch 6July2026" w:date="2026-07-06T00:00:00Z" w16du:dateUtc="2026-07-05T14:00:00Z">
        <w:r>
          <w:t>Availability of experts to participate in collaborative work</w:t>
        </w:r>
      </w:ins>
    </w:p>
    <w:p w14:paraId="0F46F1A7" w14:textId="47B91017" w:rsidR="00A16CAF" w:rsidRDefault="00A16CAF" w:rsidP="00A16CAF">
      <w:pPr>
        <w:pStyle w:val="ListBullet2"/>
        <w:rPr>
          <w:ins w:id="618" w:author="ABaitch 6July2026" w:date="2026-07-06T00:01:00Z" w16du:dateUtc="2026-07-05T14:01:00Z"/>
        </w:rPr>
      </w:pPr>
      <w:ins w:id="619" w:author="ABaitch 6July2026" w:date="2026-07-06T00:00:00Z" w16du:dateUtc="2026-07-05T14:00:00Z">
        <w:r>
          <w:t>Dealing</w:t>
        </w:r>
      </w:ins>
      <w:ins w:id="620" w:author="ABaitch 6July2026" w:date="2026-07-06T00:01:00Z" w16du:dateUtc="2026-07-05T14:01:00Z">
        <w:r>
          <w:t xml:space="preserve"> with different time zones across the world for cooperative work</w:t>
        </w:r>
      </w:ins>
    </w:p>
    <w:p w14:paraId="3CB24C00" w14:textId="31D9BCEC" w:rsidR="00A16CAF" w:rsidRPr="00A16CAF" w:rsidRDefault="00A16CAF" w:rsidP="00A16CAF">
      <w:pPr>
        <w:pStyle w:val="ListBullet2"/>
        <w:rPr>
          <w:ins w:id="621" w:author="ABaitch 6July2026" w:date="2026-07-05T23:55:00Z" w16du:dateUtc="2026-07-05T13:55:00Z"/>
        </w:rPr>
        <w:pPrChange w:id="622" w:author="ABaitch 6July2026" w:date="2026-07-06T00:01:00Z" w16du:dateUtc="2026-07-05T14:01:00Z">
          <w:pPr>
            <w:pStyle w:val="BodyText"/>
          </w:pPr>
        </w:pPrChange>
      </w:pPr>
      <w:ins w:id="623" w:author="ABaitch 6July2026" w:date="2026-07-06T00:01:00Z" w16du:dateUtc="2026-07-05T14:01:00Z">
        <w:r>
          <w:t>Applying the On</w:t>
        </w:r>
      </w:ins>
      <w:ins w:id="624" w:author="ABaitch 6July2026" w:date="2026-07-06T00:02:00Z" w16du:dateUtc="2026-07-05T14:02:00Z">
        <w:r>
          <w:t>line Standards Development tool introduced by the IEC.</w:t>
        </w:r>
      </w:ins>
    </w:p>
    <w:p w14:paraId="7EB778D5" w14:textId="5C7A3009" w:rsidR="00190BCF" w:rsidRDefault="002C7E54" w:rsidP="00190BCF">
      <w:pPr>
        <w:pStyle w:val="BodyText"/>
      </w:pPr>
      <w:r>
        <w:t xml:space="preserve"> </w:t>
      </w:r>
      <w:commentRangeEnd w:id="599"/>
      <w:r w:rsidR="004839CF">
        <w:rPr>
          <w:rStyle w:val="CommentReference"/>
          <w:sz w:val="24"/>
          <w:szCs w:val="22"/>
        </w:rPr>
        <w:commentReference w:id="599"/>
      </w:r>
      <w:commentRangeEnd w:id="600"/>
      <w:r w:rsidR="00A16CAF">
        <w:rPr>
          <w:rStyle w:val="CommentReference"/>
          <w:sz w:val="24"/>
          <w:szCs w:val="22"/>
        </w:rPr>
        <w:commentReference w:id="600"/>
      </w:r>
      <w:r w:rsidR="00190BCF">
        <w:t xml:space="preserve">The objective of producing a standard document at the early phase of the maturity of the technology and definition of requirements is to establish a consistent foundation at an early stage in order to </w:t>
      </w:r>
      <w:commentRangeStart w:id="625"/>
      <w:commentRangeStart w:id="626"/>
      <w:commentRangeStart w:id="627"/>
      <w:r w:rsidR="00190BCF">
        <w:t xml:space="preserve">provide </w:t>
      </w:r>
      <w:ins w:id="628" w:author="ABaitch 6July2026" w:date="2026-07-05T23:52:00Z" w16du:dateUtc="2026-07-05T13:52:00Z">
        <w:r w:rsidR="004839CF">
          <w:t>guidance to TSOs</w:t>
        </w:r>
      </w:ins>
      <w:ins w:id="629" w:author="ABaitch 6July2026" w:date="2026-07-05T23:53:00Z" w16du:dateUtc="2026-07-05T13:53:00Z">
        <w:r w:rsidR="004839CF">
          <w:t xml:space="preserve"> in setting requirements</w:t>
        </w:r>
      </w:ins>
      <w:ins w:id="630" w:author="ABaitch 6July2026" w:date="2026-07-05T23:52:00Z" w16du:dateUtc="2026-07-05T13:52:00Z">
        <w:r w:rsidR="004839CF">
          <w:t xml:space="preserve"> and</w:t>
        </w:r>
      </w:ins>
      <w:ins w:id="631" w:author="ABaitch 6July2026" w:date="2026-07-05T23:53:00Z" w16du:dateUtc="2026-07-05T13:53:00Z">
        <w:r w:rsidR="004839CF">
          <w:t xml:space="preserve"> provide some</w:t>
        </w:r>
      </w:ins>
      <w:ins w:id="632" w:author="ABaitch 6July2026" w:date="2026-07-05T23:52:00Z" w16du:dateUtc="2026-07-05T13:52:00Z">
        <w:r w:rsidR="004839CF">
          <w:t xml:space="preserve"> </w:t>
        </w:r>
      </w:ins>
      <w:r w:rsidR="00190BCF">
        <w:t>some direction to manufacturers</w:t>
      </w:r>
      <w:commentRangeEnd w:id="625"/>
      <w:r w:rsidR="004839CF">
        <w:rPr>
          <w:rStyle w:val="CommentReference"/>
          <w:sz w:val="24"/>
          <w:szCs w:val="22"/>
        </w:rPr>
        <w:commentReference w:id="625"/>
      </w:r>
      <w:commentRangeEnd w:id="626"/>
      <w:r w:rsidR="00D71AB7">
        <w:rPr>
          <w:rStyle w:val="CommentReference"/>
          <w:sz w:val="24"/>
          <w:szCs w:val="22"/>
        </w:rPr>
        <w:commentReference w:id="626"/>
      </w:r>
      <w:commentRangeEnd w:id="627"/>
      <w:r w:rsidR="00A16CAF">
        <w:rPr>
          <w:rStyle w:val="CommentReference"/>
          <w:sz w:val="24"/>
          <w:szCs w:val="22"/>
        </w:rPr>
        <w:commentReference w:id="627"/>
      </w:r>
      <w:r w:rsidR="00190BCF">
        <w:t>, while at the same time seeking not to limit technological development.</w:t>
      </w:r>
      <w:ins w:id="633" w:author="ABaitch 6July2026" w:date="2026-07-06T00:03:00Z" w16du:dateUtc="2026-07-05T14:03:00Z">
        <w:r w:rsidR="00A16CAF">
          <w:t xml:space="preserve">  The publication of this </w:t>
        </w:r>
      </w:ins>
      <w:ins w:id="634" w:author="ABaitch 6July2026" w:date="2026-07-06T00:05:00Z" w16du:dateUtc="2026-07-05T14:05:00Z">
        <w:r w:rsidR="00A16CAF">
          <w:t>dual log</w:t>
        </w:r>
      </w:ins>
      <w:ins w:id="635" w:author="ABaitch 6July2026" w:date="2026-07-06T00:06:00Z" w16du:dateUtc="2026-07-05T14:06:00Z">
        <w:r w:rsidR="00A16CAF">
          <w:t xml:space="preserve">o </w:t>
        </w:r>
      </w:ins>
      <w:ins w:id="636" w:author="ABaitch 6July2026" w:date="2026-07-06T00:04:00Z" w16du:dateUtc="2026-07-05T14:04:00Z">
        <w:r w:rsidR="00A16CAF">
          <w:t xml:space="preserve">standard aims to achieve this objective. </w:t>
        </w:r>
      </w:ins>
    </w:p>
    <w:p w14:paraId="12FD2537" w14:textId="0928FA45" w:rsidR="00FA1380" w:rsidRDefault="00FA1380" w:rsidP="00190BCF">
      <w:pPr>
        <w:pStyle w:val="BodyText"/>
      </w:pPr>
      <w:r>
        <w:t>Two significant input documents are being used as the input to the specification development.</w:t>
      </w:r>
      <w:r w:rsidR="002C7E54">
        <w:t xml:space="preserve"> </w:t>
      </w:r>
      <w:r>
        <w:t xml:space="preserve">These are: </w:t>
      </w:r>
    </w:p>
    <w:p w14:paraId="340E8FE1" w14:textId="383F6744" w:rsidR="00235D10" w:rsidRDefault="00FA1380" w:rsidP="00E3638B">
      <w:pPr>
        <w:pStyle w:val="BodyText"/>
        <w:numPr>
          <w:ilvl w:val="0"/>
          <w:numId w:val="35"/>
        </w:numPr>
      </w:pPr>
      <w:commentRangeStart w:id="637"/>
      <w:commentRangeStart w:id="638"/>
      <w:r w:rsidRPr="00FA1380">
        <w:t>UNIFI Specification for Grid-Forming Inverter Based Resources V3 Oct 2025</w:t>
      </w:r>
    </w:p>
    <w:p w14:paraId="6C25FA99" w14:textId="725C5B57" w:rsidR="00235D10" w:rsidRDefault="00FA1380" w:rsidP="00E3638B">
      <w:pPr>
        <w:pStyle w:val="BodyText"/>
        <w:numPr>
          <w:ilvl w:val="0"/>
          <w:numId w:val="35"/>
        </w:numPr>
      </w:pPr>
      <w:r w:rsidRPr="00FA1380">
        <w:t>ENTSO</w:t>
      </w:r>
      <w:r w:rsidR="001021CE">
        <w:t>-</w:t>
      </w:r>
      <w:r w:rsidRPr="00FA1380">
        <w:t>E Grid Forming Capability of Power Park Modules, Final Report on Technical Requirements, Final | 3 October</w:t>
      </w:r>
      <w:r w:rsidR="002C7E54">
        <w:t xml:space="preserve"> </w:t>
      </w:r>
      <w:r w:rsidRPr="00FA1380">
        <w:t>2025</w:t>
      </w:r>
      <w:commentRangeEnd w:id="637"/>
      <w:r w:rsidR="0083662E">
        <w:rPr>
          <w:rStyle w:val="CommentReference"/>
          <w:sz w:val="24"/>
          <w:szCs w:val="22"/>
        </w:rPr>
        <w:commentReference w:id="637"/>
      </w:r>
      <w:commentRangeEnd w:id="638"/>
      <w:r w:rsidR="00A16CAF">
        <w:rPr>
          <w:rStyle w:val="CommentReference"/>
          <w:sz w:val="24"/>
          <w:szCs w:val="22"/>
        </w:rPr>
        <w:commentReference w:id="638"/>
      </w:r>
    </w:p>
    <w:p w14:paraId="0E368EF9" w14:textId="15950ACA" w:rsidR="00A16CAF" w:rsidRDefault="00A16CAF" w:rsidP="00DC2413">
      <w:pPr>
        <w:pStyle w:val="BodyText"/>
        <w:rPr>
          <w:ins w:id="639" w:author="ABaitch 6July2026" w:date="2026-07-06T00:07:00Z" w16du:dateUtc="2026-07-05T14:07:00Z"/>
        </w:rPr>
      </w:pPr>
      <w:ins w:id="640" w:author="ABaitch 6July2026" w:date="2026-07-06T00:07:00Z" w16du:dateUtc="2026-07-05T14:07:00Z">
        <w:r>
          <w:t xml:space="preserve">While addressing some specific objectives, these  documents are not </w:t>
        </w:r>
      </w:ins>
      <w:ins w:id="641" w:author="ABaitch 6July2026" w:date="2026-07-06T00:08:00Z" w16du:dateUtc="2026-07-05T14:08:00Z">
        <w:r>
          <w:t>written in a style that is required by the IEC or IEEE</w:t>
        </w:r>
      </w:ins>
      <w:ins w:id="642" w:author="ABaitch 6July2026" w:date="2026-07-06T00:09:00Z" w16du:dateUtc="2026-07-05T14:09:00Z">
        <w:r>
          <w:t xml:space="preserve">,.  They provide guidance on requirements that need to be covered. </w:t>
        </w:r>
      </w:ins>
    </w:p>
    <w:p w14:paraId="5738285C" w14:textId="28382D82" w:rsidR="00235D10" w:rsidRDefault="00D736A0" w:rsidP="00DC2413">
      <w:pPr>
        <w:pStyle w:val="BodyText"/>
      </w:pPr>
      <w:r>
        <w:t>The challenge currently being faced is to find alignment between th</w:t>
      </w:r>
      <w:r w:rsidR="00F3056E">
        <w:t>e</w:t>
      </w:r>
      <w:r>
        <w:t xml:space="preserve"> approaches used in the work of UNIFI</w:t>
      </w:r>
      <w:r w:rsidR="002C7E54">
        <w:t xml:space="preserve"> </w:t>
      </w:r>
      <w:r>
        <w:t>(essentially representing USA industry practice), and ENSTO-E which represents European industry organisations.</w:t>
      </w:r>
      <w:r w:rsidR="002C7E54">
        <w:t xml:space="preserve"> </w:t>
      </w:r>
    </w:p>
    <w:p w14:paraId="2BE95DCB" w14:textId="092179EF" w:rsidR="00D736A0" w:rsidRDefault="00BE3314" w:rsidP="00DC2413">
      <w:pPr>
        <w:pStyle w:val="BodyText"/>
      </w:pPr>
      <w:r>
        <w:t>A working draft is expected to be completed by the end of the 2026 calendar year.</w:t>
      </w:r>
      <w:r w:rsidR="002C7E54">
        <w:t xml:space="preserve"> </w:t>
      </w:r>
    </w:p>
    <w:p w14:paraId="56712D96" w14:textId="57AC4416" w:rsidR="00C622D1" w:rsidRDefault="00C622D1" w:rsidP="00DC2413">
      <w:pPr>
        <w:pStyle w:val="BodyText"/>
      </w:pPr>
      <w:del w:id="643" w:author="ABaitch 4Oct2025" w:date="2026-05-29T20:42:00Z" w16du:dateUtc="2026-05-29T10:42:00Z">
        <w:r w:rsidDel="00B864FE">
          <w:br w:type="page"/>
        </w:r>
      </w:del>
    </w:p>
    <w:p w14:paraId="60C71C35" w14:textId="77777777" w:rsidR="00235D10" w:rsidRDefault="00235D10" w:rsidP="00DC2413">
      <w:pPr>
        <w:pStyle w:val="BodyText"/>
      </w:pPr>
    </w:p>
    <w:p w14:paraId="7ADC2817" w14:textId="58BB5B65" w:rsidR="00AE0D97" w:rsidRDefault="005B77B6" w:rsidP="00BE3314">
      <w:pPr>
        <w:spacing w:after="0"/>
        <w:sectPr w:rsidR="00AE0D97" w:rsidSect="00AE0D97">
          <w:headerReference w:type="even" r:id="rId28"/>
          <w:headerReference w:type="default" r:id="rId29"/>
          <w:footerReference w:type="even" r:id="rId30"/>
          <w:footerReference w:type="default" r:id="rId31"/>
          <w:headerReference w:type="first" r:id="rId32"/>
          <w:pgSz w:w="11906" w:h="16838" w:code="9"/>
          <w:pgMar w:top="1134" w:right="1134" w:bottom="1134" w:left="1134" w:header="510" w:footer="624" w:gutter="0"/>
          <w:pgNumType w:fmt="lowerRoman" w:start="1"/>
          <w:cols w:space="284"/>
          <w:docGrid w:linePitch="360"/>
        </w:sectPr>
      </w:pPr>
      <w:r>
        <w:br w:type="page"/>
      </w:r>
    </w:p>
    <w:p w14:paraId="7813379C" w14:textId="4E0D81EC" w:rsidR="00A943B2" w:rsidRPr="009A20E5" w:rsidRDefault="00A943B2" w:rsidP="00D1044D">
      <w:pPr>
        <w:pStyle w:val="Heading1"/>
      </w:pPr>
      <w:bookmarkStart w:id="647" w:name="_Toc234191330"/>
      <w:r w:rsidRPr="009A20E5">
        <w:lastRenderedPageBreak/>
        <w:t>Introduction</w:t>
      </w:r>
      <w:bookmarkEnd w:id="647"/>
      <w:r w:rsidR="00FE097C">
        <w:t xml:space="preserve"> </w:t>
      </w:r>
    </w:p>
    <w:p w14:paraId="16DC04D9" w14:textId="4FD5F273" w:rsidR="007929F3" w:rsidRDefault="007929F3" w:rsidP="007929F3">
      <w:pPr>
        <w:pStyle w:val="BodyText"/>
      </w:pPr>
      <w:r>
        <w:t>This is the Final Report of the Stage 1</w:t>
      </w:r>
      <w:r w:rsidR="00686FDA">
        <w:t>-2</w:t>
      </w:r>
      <w:r>
        <w:t xml:space="preserve"> Project undertaken in 202</w:t>
      </w:r>
      <w:r w:rsidR="00686FDA">
        <w:t>5</w:t>
      </w:r>
      <w:r>
        <w:t>-2</w:t>
      </w:r>
      <w:r w:rsidR="001A3120">
        <w:t>6</w:t>
      </w:r>
      <w:r>
        <w:t xml:space="preserve"> related to </w:t>
      </w:r>
      <w:r w:rsidRPr="001B5E6D">
        <w:t>Grid Forming Standard Development</w:t>
      </w:r>
      <w:r>
        <w:t xml:space="preserve"> within the general topic R</w:t>
      </w:r>
      <w:r w:rsidRPr="001B5E6D">
        <w:t>esearch Topic 1 – Inverter Design</w:t>
      </w:r>
      <w:r>
        <w:t>:</w:t>
      </w:r>
      <w:r w:rsidRPr="001B5E6D">
        <w:t xml:space="preserve"> Development of capabilities, services, design methodologies and standards for Inverter-Based Resources (IBRs)</w:t>
      </w:r>
      <w:r>
        <w:t xml:space="preserve">. The CSIRO is working together with the Australian Energy Market Operator (AEMO) on a comprehensive “Research Roadmap” referred to as the </w:t>
      </w:r>
      <w:r w:rsidRPr="004C2201">
        <w:t xml:space="preserve">Australian </w:t>
      </w:r>
      <w:r>
        <w:t>P</w:t>
      </w:r>
      <w:r w:rsidRPr="004C2201">
        <w:t xml:space="preserve">ower </w:t>
      </w:r>
      <w:r>
        <w:t>S</w:t>
      </w:r>
      <w:r w:rsidRPr="004C2201">
        <w:t xml:space="preserve">ystems </w:t>
      </w:r>
      <w:r>
        <w:t>R</w:t>
      </w:r>
      <w:r w:rsidRPr="004C2201">
        <w:t xml:space="preserve">enewables </w:t>
      </w:r>
      <w:r>
        <w:t>T</w:t>
      </w:r>
      <w:r w:rsidRPr="004C2201">
        <w:t>ransition research</w:t>
      </w:r>
      <w:r>
        <w:t xml:space="preserve"> that identifies and explores the research required to continue Australia’s transition to a more secure, affordable, and decarbonized electricity system. The Research Roadmap is a collaborative effort and based on input from leading Australian and international electricity utilities and researchers.</w:t>
      </w:r>
      <w:r w:rsidR="002C7E54">
        <w:t xml:space="preserve"> </w:t>
      </w:r>
    </w:p>
    <w:p w14:paraId="11B2C4AA" w14:textId="45C97859" w:rsidR="007929F3" w:rsidRDefault="007929F3" w:rsidP="007929F3">
      <w:pPr>
        <w:pStyle w:val="BodyText"/>
      </w:pPr>
      <w:r>
        <w:t>Section 1 provides an overview to the research effort being undertaken with respect to GFM Converter requirements</w:t>
      </w:r>
      <w:r w:rsidRPr="0098536E">
        <w:t>.</w:t>
      </w:r>
      <w:r w:rsidR="002C7E54">
        <w:t xml:space="preserve"> </w:t>
      </w:r>
      <w:r w:rsidRPr="0098536E">
        <w:t>Section 2 deals</w:t>
      </w:r>
      <w:r>
        <w:t xml:space="preserve"> with the work being undertaken in development of GFM Converters and the possible approach to the development of a joint </w:t>
      </w:r>
      <w:r w:rsidR="00222C83">
        <w:t>IEC/IEEE</w:t>
      </w:r>
      <w:r>
        <w:t xml:space="preserve"> standard.</w:t>
      </w:r>
      <w:r w:rsidR="002C7E54">
        <w:t xml:space="preserve"> </w:t>
      </w:r>
      <w:r>
        <w:t xml:space="preserve">The work being undertaken by various standards bodies is described in </w:t>
      </w:r>
      <w:r w:rsidRPr="0098536E">
        <w:t>Section 3</w:t>
      </w:r>
      <w:r>
        <w:t>.</w:t>
      </w:r>
      <w:r w:rsidR="002C7E54">
        <w:t xml:space="preserve"> </w:t>
      </w:r>
      <w:r>
        <w:t xml:space="preserve">The approach being taken for the development of a joint </w:t>
      </w:r>
      <w:r w:rsidR="00222C83">
        <w:t>IEC/IEEE</w:t>
      </w:r>
      <w:r>
        <w:t xml:space="preserve"> standard is dealt with in </w:t>
      </w:r>
      <w:r w:rsidRPr="0098536E">
        <w:t>Section 4</w:t>
      </w:r>
      <w:ins w:id="648" w:author="ABaitch 4Oct2025" w:date="2026-05-29T20:45:00Z" w16du:dateUtc="2026-05-29T10:45:00Z">
        <w:r w:rsidR="00CB7EFB">
          <w:t>,</w:t>
        </w:r>
      </w:ins>
      <w:r>
        <w:t xml:space="preserve"> while future work is set out in </w:t>
      </w:r>
      <w:r w:rsidRPr="0098536E">
        <w:t>Section 5.</w:t>
      </w:r>
      <w:r w:rsidR="002C7E54">
        <w:t xml:space="preserve"> </w:t>
      </w:r>
      <w:r w:rsidRPr="0098536E">
        <w:t>Conclusions</w:t>
      </w:r>
      <w:r>
        <w:t xml:space="preserve"> are set out in Section 6. </w:t>
      </w:r>
    </w:p>
    <w:p w14:paraId="56ADE993" w14:textId="1CCEEBC9" w:rsidR="0036358A" w:rsidRDefault="0036358A" w:rsidP="0036358A">
      <w:pPr>
        <w:pStyle w:val="Heading2"/>
      </w:pPr>
      <w:bookmarkStart w:id="649" w:name="_Toc234191331"/>
      <w:r>
        <w:t>Background</w:t>
      </w:r>
      <w:bookmarkEnd w:id="649"/>
    </w:p>
    <w:p w14:paraId="47B567C1" w14:textId="5D3845B5" w:rsidR="0024625E" w:rsidRDefault="0024625E" w:rsidP="0024625E">
      <w:pPr>
        <w:pStyle w:val="BodyText"/>
      </w:pPr>
      <w:r>
        <w:t xml:space="preserve">The AR-PST Stage </w:t>
      </w:r>
      <w:r w:rsidR="00A95CC3">
        <w:t xml:space="preserve">5 </w:t>
      </w:r>
      <w:r>
        <w:t>Topic 1</w:t>
      </w:r>
      <w:r w:rsidR="00A95CC3">
        <w:t>-2</w:t>
      </w:r>
      <w:r>
        <w:t xml:space="preserve"> Grid Forming Standard Development is a project that was initiated in July 2024</w:t>
      </w:r>
      <w:r w:rsidR="00A95CC3">
        <w:t xml:space="preserve"> as Topic 1a in the 2024-25 program</w:t>
      </w:r>
      <w:r>
        <w:t>.</w:t>
      </w:r>
      <w:r w:rsidR="002C7E54">
        <w:t xml:space="preserve"> </w:t>
      </w:r>
      <w:r>
        <w:t xml:space="preserve">The objective of this project is to complement the technical research that is being undertaken in this field by leading research groups and coordinating at an international level to assist in creating a path to the development of consistent international standards associated with Grid Forming Converters. </w:t>
      </w:r>
      <w:ins w:id="650" w:author="ABaitch 6July2026" w:date="2026-07-06T00:19:00Z" w16du:dateUtc="2026-07-05T14:19:00Z">
        <w:r w:rsidR="002E74ED">
          <w:t xml:space="preserve">The project was initiated as part of CSIRO’s commitment to the Global Power System Transformation Consortium (G-PST) and its commitment to the global cooperation </w:t>
        </w:r>
      </w:ins>
      <w:r>
        <w:t xml:space="preserve">The intention is to provide leadership and coordination on the joint standards development effort with the major players in this space. </w:t>
      </w:r>
      <w:ins w:id="651" w:author="ABaitch 6July2026" w:date="2026-07-06T00:20:00Z" w16du:dateUtc="2026-07-05T14:20:00Z">
        <w:r w:rsidR="002E74ED">
          <w:t xml:space="preserve"> </w:t>
        </w:r>
        <w:r w:rsidR="002E74ED">
          <w:t>Australian leadership was seen as valuable to achieving alignment between European / Asian / US interests.</w:t>
        </w:r>
      </w:ins>
    </w:p>
    <w:p w14:paraId="155A31DB" w14:textId="5B7DBBD7" w:rsidR="0024625E" w:rsidRDefault="0024625E" w:rsidP="0024625E">
      <w:pPr>
        <w:pStyle w:val="BodyText"/>
      </w:pPr>
      <w:r>
        <w:t xml:space="preserve">As previously identified Australia is in a rapid transition towards a </w:t>
      </w:r>
      <w:r w:rsidR="0098536E">
        <w:t>con</w:t>
      </w:r>
      <w:r>
        <w:t xml:space="preserve">verter-dominated structure as most synchronous generators are being displaced by </w:t>
      </w:r>
      <w:r w:rsidR="008D40BC">
        <w:t>con</w:t>
      </w:r>
      <w:r>
        <w:t>verter-based resources (</w:t>
      </w:r>
      <w:r w:rsidR="008D40BC">
        <w:t>C</w:t>
      </w:r>
      <w:r>
        <w:t xml:space="preserve">BRs) </w:t>
      </w:r>
      <w:r w:rsidR="008D40BC">
        <w:t xml:space="preserve">(commonly referred to as </w:t>
      </w:r>
      <w:r w:rsidR="00352BAE">
        <w:t xml:space="preserve">inverter-based resources </w:t>
      </w:r>
      <w:commentRangeStart w:id="652"/>
      <w:commentRangeStart w:id="653"/>
      <w:r w:rsidR="00E36192">
        <w:t>(IBR)</w:t>
      </w:r>
      <w:r w:rsidR="00456CEE">
        <w:t>)</w:t>
      </w:r>
      <w:ins w:id="654" w:author="ABaitch 6 April 2026" w:date="2026-05-28T14:22:00Z" w16du:dateUtc="2026-05-28T04:22:00Z">
        <w:r w:rsidR="008D507E">
          <w:rPr>
            <w:rStyle w:val="FootnoteReference"/>
          </w:rPr>
          <w:footnoteReference w:id="1"/>
        </w:r>
      </w:ins>
      <w:ins w:id="658" w:author="ABaitch 6 April 2026" w:date="2026-05-28T12:14:00Z" w16du:dateUtc="2026-05-28T02:14:00Z">
        <w:r w:rsidR="00B962A1" w:rsidDel="00B962A1">
          <w:rPr>
            <w:rStyle w:val="FootnoteReference"/>
          </w:rPr>
          <w:t xml:space="preserve"> </w:t>
        </w:r>
      </w:ins>
      <w:del w:id="659" w:author="ABaitch 6 April 2026" w:date="2026-05-28T12:14:00Z" w16du:dateUtc="2026-05-28T02:14:00Z">
        <w:r w:rsidR="00456CEE" w:rsidDel="00B962A1">
          <w:rPr>
            <w:rStyle w:val="FootnoteReference"/>
          </w:rPr>
          <w:footnoteReference w:id="2"/>
        </w:r>
        <w:commentRangeEnd w:id="652"/>
        <w:r w:rsidR="00752018" w:rsidDel="00B962A1">
          <w:rPr>
            <w:rStyle w:val="CommentReference"/>
            <w:sz w:val="24"/>
            <w:szCs w:val="22"/>
          </w:rPr>
          <w:commentReference w:id="652"/>
        </w:r>
        <w:commentRangeEnd w:id="653"/>
        <w:r>
          <w:rPr>
            <w:rStyle w:val="CommentReference"/>
            <w:sz w:val="24"/>
            <w:szCs w:val="22"/>
          </w:rPr>
          <w:commentReference w:id="653"/>
        </w:r>
      </w:del>
      <w:r>
        <w:t xml:space="preserve">over the next two decades. Renewable energy plants, such as wind and solar farms, are typically located in regions where wind and solar resources are abundant, yet usually distant to synchronous generators (SGs) and loads. These resources, interfaced by power electronics inverters, may face stability challenges in weak areas of the grid. To address this, grid-forming inverters are deployed in these regions to enhance the stability of the local network. Consequently, the transmission of generated power from these </w:t>
      </w:r>
      <w:r>
        <w:lastRenderedPageBreak/>
        <w:t xml:space="preserve">remote energy plants to centralised urban areas necessitates the use of various network topologies, including radial and meshed configurations in transmission networks. </w:t>
      </w:r>
    </w:p>
    <w:p w14:paraId="403750C3" w14:textId="78E8F913" w:rsidR="0024625E" w:rsidRDefault="0024625E" w:rsidP="0024625E">
      <w:pPr>
        <w:pStyle w:val="BodyText"/>
      </w:pPr>
      <w:r>
        <w:t>Currently a great deal of research and development is being undertaken in multiple areas internationally to both properly understand the technical issues that are being faced to ensure stable and proper operation of such systems,</w:t>
      </w:r>
      <w:r w:rsidR="0098536E">
        <w:t xml:space="preserve"> </w:t>
      </w:r>
      <w:r>
        <w:t xml:space="preserve">with a view to development of a consistent international standard that can be developed to define the requirements of such Grid Forming Inverters. </w:t>
      </w:r>
    </w:p>
    <w:p w14:paraId="25221724" w14:textId="3ADE21A5" w:rsidR="0024625E" w:rsidRDefault="0024625E" w:rsidP="0024625E">
      <w:pPr>
        <w:pStyle w:val="BodyText"/>
        <w:rPr>
          <w:ins w:id="665" w:author="ABaitch 6 April 2026" w:date="2026-05-28T13:07:00Z" w16du:dateUtc="2026-05-28T03:07:00Z"/>
        </w:rPr>
      </w:pPr>
      <w:commentRangeStart w:id="666"/>
      <w:commentRangeStart w:id="667"/>
      <w:r>
        <w:t>AEMO, ENTSOE</w:t>
      </w:r>
      <w:ins w:id="668" w:author="ABaitch 6 April 2026" w:date="2026-05-28T13:16:00Z" w16du:dateUtc="2026-05-28T03:16:00Z">
        <w:r w:rsidR="002A0168">
          <w:t>, CENELEC</w:t>
        </w:r>
      </w:ins>
      <w:del w:id="669" w:author="ABaitch 6 April 2026" w:date="2026-05-28T13:07:00Z" w16du:dateUtc="2026-05-28T03:07:00Z">
        <w:r w:rsidDel="00E730CF">
          <w:delText xml:space="preserve"> (European Network of Transmission System Operators);</w:delText>
        </w:r>
      </w:del>
      <w:r>
        <w:t xml:space="preserve"> </w:t>
      </w:r>
      <w:ins w:id="670" w:author="ABaitch 6 April 2026" w:date="2026-05-28T13:15:00Z" w16du:dateUtc="2026-05-28T03:15:00Z">
        <w:r w:rsidR="002A0168">
          <w:t xml:space="preserve"> </w:t>
        </w:r>
      </w:ins>
      <w:r>
        <w:t>UNIFI Consortium</w:t>
      </w:r>
      <w:ins w:id="671" w:author="ABaitch 6 April 2026" w:date="2026-05-28T13:09:00Z" w16du:dateUtc="2026-05-28T03:09:00Z">
        <w:r w:rsidR="00E730CF">
          <w:t xml:space="preserve">, and </w:t>
        </w:r>
      </w:ins>
      <w:del w:id="672" w:author="ABaitch 6 April 2026" w:date="2026-05-28T13:07:00Z" w16du:dateUtc="2026-05-28T03:07:00Z">
        <w:r w:rsidDel="00E730CF">
          <w:delText xml:space="preserve"> (a consortium co-le</w:delText>
        </w:r>
        <w:r w:rsidR="00450BE1" w:rsidDel="00E730CF">
          <w:delText>d</w:delText>
        </w:r>
        <w:r w:rsidDel="00E730CF">
          <w:delText xml:space="preserve"> by the </w:delText>
        </w:r>
        <w:commentRangeStart w:id="673"/>
        <w:r w:rsidDel="00E730CF">
          <w:delText>National Renewable Energy Laboratory</w:delText>
        </w:r>
        <w:commentRangeEnd w:id="673"/>
        <w:r w:rsidR="00E75835" w:rsidDel="00E730CF">
          <w:rPr>
            <w:rStyle w:val="CommentReference"/>
            <w:sz w:val="24"/>
            <w:szCs w:val="22"/>
          </w:rPr>
          <w:commentReference w:id="673"/>
        </w:r>
        <w:r w:rsidDel="00E730CF">
          <w:delText xml:space="preserve">, the University of Texas- Austin and </w:delText>
        </w:r>
        <w:r w:rsidR="001C00F8" w:rsidDel="00E730CF">
          <w:delText>the Electric Power Research Institute</w:delText>
        </w:r>
        <w:r w:rsidDel="00E730CF">
          <w:delText>)</w:delText>
        </w:r>
      </w:del>
      <w:del w:id="674" w:author="ABaitch 6 April 2026" w:date="2026-05-28T13:09:00Z" w16du:dateUtc="2026-05-28T03:09:00Z">
        <w:r w:rsidDel="00E730CF">
          <w:delText>;</w:delText>
        </w:r>
      </w:del>
      <w:r>
        <w:t xml:space="preserve"> NERC</w:t>
      </w:r>
      <w:del w:id="675" w:author="ABaitch 6 April 2026" w:date="2026-05-28T14:06:00Z" w16du:dateUtc="2026-05-28T04:06:00Z">
        <w:r w:rsidDel="00FE3EAB">
          <w:delText xml:space="preserve"> </w:delText>
        </w:r>
      </w:del>
      <w:ins w:id="676" w:author="ABaitch 6 April 2026" w:date="2026-05-28T13:34:00Z" w16du:dateUtc="2026-05-28T03:34:00Z">
        <w:r w:rsidR="002A0168">
          <w:rPr>
            <w:rStyle w:val="FootnoteReference"/>
          </w:rPr>
          <w:footnoteReference w:id="3"/>
        </w:r>
      </w:ins>
      <w:ins w:id="679" w:author="ABaitch 6 April 2026" w:date="2026-05-28T14:06:00Z" w16du:dateUtc="2026-05-28T04:06:00Z">
        <w:r w:rsidR="00FE3EAB">
          <w:t xml:space="preserve"> </w:t>
        </w:r>
      </w:ins>
      <w:del w:id="680" w:author="ABaitch 6 April 2026" w:date="2026-05-28T13:08:00Z" w16du:dateUtc="2026-05-28T03:08:00Z">
        <w:r w:rsidDel="00E730CF">
          <w:delText xml:space="preserve">(North American Electric Reliability Council), </w:delText>
        </w:r>
        <w:commentRangeEnd w:id="666"/>
        <w:r w:rsidR="00EE4A08" w:rsidDel="00E730CF">
          <w:rPr>
            <w:rStyle w:val="CommentReference"/>
            <w:sz w:val="24"/>
            <w:szCs w:val="22"/>
          </w:rPr>
          <w:commentReference w:id="666"/>
        </w:r>
        <w:commentRangeEnd w:id="667"/>
        <w:r>
          <w:rPr>
            <w:rStyle w:val="CommentReference"/>
            <w:sz w:val="24"/>
            <w:szCs w:val="22"/>
          </w:rPr>
          <w:commentReference w:id="667"/>
        </w:r>
      </w:del>
      <w:r>
        <w:t>for instance are all undertaking research activity to try to facilitate the development of specifications addressing grid forming functionality.</w:t>
      </w:r>
    </w:p>
    <w:p w14:paraId="14A4FBBA" w14:textId="40EE323F" w:rsidR="00E730CF" w:rsidRDefault="00E730CF" w:rsidP="0024625E">
      <w:pPr>
        <w:pStyle w:val="BodyText"/>
        <w:rPr>
          <w:ins w:id="681" w:author="ABaitch 6 April 2026" w:date="2026-05-28T13:16:00Z" w16du:dateUtc="2026-05-28T03:16:00Z"/>
        </w:rPr>
      </w:pPr>
      <w:ins w:id="682" w:author="ABaitch 6 April 2026" w:date="2026-05-28T13:10:00Z" w16du:dateUtc="2026-05-28T03:10:00Z">
        <w:r>
          <w:t xml:space="preserve">ENSTO is an organisation representing </w:t>
        </w:r>
      </w:ins>
      <w:ins w:id="683" w:author="ABaitch 6 April 2026" w:date="2026-05-28T13:07:00Z" w16du:dateUtc="2026-05-28T03:07:00Z">
        <w:r>
          <w:t>European Network of Transmission System Operators</w:t>
        </w:r>
      </w:ins>
      <w:ins w:id="684" w:author="ABaitch 6 April 2026" w:date="2026-05-28T13:10:00Z" w16du:dateUtc="2026-05-28T03:10:00Z">
        <w:r>
          <w:t>.</w:t>
        </w:r>
      </w:ins>
    </w:p>
    <w:p w14:paraId="078CEF70" w14:textId="79E407BA" w:rsidR="002A0168" w:rsidRDefault="002A0168" w:rsidP="0024625E">
      <w:pPr>
        <w:pStyle w:val="BodyText"/>
        <w:rPr>
          <w:ins w:id="685" w:author="ABaitch 6 April 2026" w:date="2026-05-28T13:08:00Z" w16du:dateUtc="2026-05-28T03:08:00Z"/>
        </w:rPr>
      </w:pPr>
      <w:ins w:id="686" w:author="ABaitch 6 April 2026" w:date="2026-05-28T13:16:00Z" w16du:dateUtc="2026-05-28T03:16:00Z">
        <w:r>
          <w:t xml:space="preserve">CENELEC is the </w:t>
        </w:r>
      </w:ins>
      <w:ins w:id="687" w:author="ABaitch 6 April 2026" w:date="2026-05-28T13:17:00Z" w16du:dateUtc="2026-05-28T03:17:00Z">
        <w:r w:rsidRPr="002A0168">
          <w:t>European Committee for Electrotechnical Standardization</w:t>
        </w:r>
      </w:ins>
      <w:ins w:id="688" w:author="ABaitch 6 April 2026" w:date="2026-05-28T13:18:00Z" w16du:dateUtc="2026-05-28T03:18:00Z">
        <w:r>
          <w:t>.</w:t>
        </w:r>
      </w:ins>
    </w:p>
    <w:p w14:paraId="15F31A74" w14:textId="7D75E7F2" w:rsidR="00E730CF" w:rsidRDefault="00E730CF" w:rsidP="0024625E">
      <w:pPr>
        <w:pStyle w:val="BodyText"/>
        <w:rPr>
          <w:ins w:id="689" w:author="ABaitch 6 April 2026" w:date="2026-05-28T13:09:00Z" w16du:dateUtc="2026-05-28T03:09:00Z"/>
        </w:rPr>
      </w:pPr>
      <w:ins w:id="690" w:author="ABaitch 6 April 2026" w:date="2026-05-28T13:11:00Z" w16du:dateUtc="2026-05-28T03:11:00Z">
        <w:r>
          <w:t>UNIFI is a</w:t>
        </w:r>
      </w:ins>
      <w:ins w:id="691" w:author="ABaitch 6 April 2026" w:date="2026-05-28T13:08:00Z" w16du:dateUtc="2026-05-28T03:08:00Z">
        <w:r>
          <w:t xml:space="preserve"> consortium co-led by </w:t>
        </w:r>
      </w:ins>
      <w:ins w:id="692" w:author="ABaitch 6 April 2026" w:date="2026-05-28T13:11:00Z" w16du:dateUtc="2026-05-28T03:11:00Z">
        <w:r>
          <w:t>what is now called</w:t>
        </w:r>
      </w:ins>
      <w:ins w:id="693" w:author="ABaitch 6 April 2026" w:date="2026-05-28T13:13:00Z" w16du:dateUtc="2026-05-28T03:13:00Z">
        <w:r w:rsidR="002A0168">
          <w:t xml:space="preserve"> the National </w:t>
        </w:r>
      </w:ins>
      <w:ins w:id="694" w:author="ABaitch 6 April 2026" w:date="2026-05-28T13:14:00Z" w16du:dateUtc="2026-05-28T03:14:00Z">
        <w:r w:rsidR="002A0168">
          <w:t xml:space="preserve">Laboratories of the </w:t>
        </w:r>
      </w:ins>
      <w:ins w:id="695" w:author="ABaitch 6 April 2026" w:date="2026-05-28T13:13:00Z" w16du:dateUtc="2026-05-28T03:13:00Z">
        <w:r w:rsidR="002A0168">
          <w:t xml:space="preserve">Rockies </w:t>
        </w:r>
        <w:r>
          <w:t xml:space="preserve">(formerly </w:t>
        </w:r>
      </w:ins>
      <w:ins w:id="696" w:author="ABaitch 6 April 2026" w:date="2026-05-28T13:08:00Z" w16du:dateUtc="2026-05-28T03:08:00Z">
        <w:r>
          <w:t xml:space="preserve">the </w:t>
        </w:r>
        <w:commentRangeStart w:id="697"/>
        <w:commentRangeStart w:id="698"/>
        <w:r>
          <w:t>National Renewable Energy Laboratory</w:t>
        </w:r>
        <w:commentRangeEnd w:id="697"/>
        <w:r>
          <w:rPr>
            <w:rStyle w:val="CommentReference"/>
            <w:sz w:val="24"/>
            <w:szCs w:val="22"/>
          </w:rPr>
          <w:commentReference w:id="697"/>
        </w:r>
        <w:commentRangeEnd w:id="698"/>
        <w:r>
          <w:rPr>
            <w:rStyle w:val="CommentReference"/>
            <w:sz w:val="24"/>
            <w:szCs w:val="22"/>
          </w:rPr>
          <w:commentReference w:id="698"/>
        </w:r>
      </w:ins>
      <w:ins w:id="699" w:author="ABaitch 6 April 2026" w:date="2026-05-28T13:13:00Z" w16du:dateUtc="2026-05-28T03:13:00Z">
        <w:r>
          <w:t>)</w:t>
        </w:r>
        <w:r w:rsidR="002A0168">
          <w:t xml:space="preserve">, </w:t>
        </w:r>
      </w:ins>
      <w:ins w:id="700" w:author="ABaitch 6 April 2026" w:date="2026-05-28T13:08:00Z" w16du:dateUtc="2026-05-28T03:08:00Z">
        <w:r>
          <w:t>the University of Texas- Austin and the Electric Power Research Institute</w:t>
        </w:r>
      </w:ins>
      <w:ins w:id="701" w:author="ABaitch 6 April 2026" w:date="2026-05-28T13:18:00Z" w16du:dateUtc="2026-05-28T03:18:00Z">
        <w:r w:rsidR="002A0168">
          <w:t>.</w:t>
        </w:r>
      </w:ins>
    </w:p>
    <w:p w14:paraId="0FA25EBB" w14:textId="0C7EA8E4" w:rsidR="00E53B72" w:rsidRDefault="002A0168" w:rsidP="0024625E">
      <w:pPr>
        <w:pStyle w:val="BodyText"/>
        <w:rPr>
          <w:ins w:id="702" w:author="ABaitch 6 April 2026" w:date="2026-05-28T15:37:00Z" w16du:dateUtc="2026-05-28T05:37:00Z"/>
        </w:rPr>
      </w:pPr>
      <w:ins w:id="703" w:author="ABaitch 6 April 2026" w:date="2026-05-28T13:14:00Z" w16du:dateUtc="2026-05-28T03:14:00Z">
        <w:r>
          <w:t>NERC i</w:t>
        </w:r>
      </w:ins>
      <w:ins w:id="704" w:author="ABaitch 6 April 2026" w:date="2026-05-28T13:15:00Z" w16du:dateUtc="2026-05-28T03:15:00Z">
        <w:r>
          <w:t xml:space="preserve">s the </w:t>
        </w:r>
      </w:ins>
      <w:ins w:id="705" w:author="ABaitch 6 April 2026" w:date="2026-05-28T13:09:00Z" w16du:dateUtc="2026-05-28T03:09:00Z">
        <w:r w:rsidR="00E730CF">
          <w:t>North American Electric Reliability Council</w:t>
        </w:r>
      </w:ins>
    </w:p>
    <w:p w14:paraId="2C360658" w14:textId="1F717A4C" w:rsidR="009138BE" w:rsidRDefault="009138BE" w:rsidP="0024625E">
      <w:pPr>
        <w:pStyle w:val="BodyText"/>
      </w:pPr>
      <w:ins w:id="706" w:author="ABaitch 6 April 2026" w:date="2026-05-28T15:37:00Z" w16du:dateUtc="2026-05-28T05:37:00Z">
        <w:r>
          <w:t xml:space="preserve">A listing of a number of key recent publications in this </w:t>
        </w:r>
      </w:ins>
      <w:ins w:id="707" w:author="ABaitch 6 April 2026" w:date="2026-05-28T15:38:00Z" w16du:dateUtc="2026-05-28T05:38:00Z">
        <w:r>
          <w:t xml:space="preserve">is included </w:t>
        </w:r>
      </w:ins>
      <w:ins w:id="708" w:author="ABaitch 6 April 2026" w:date="2026-05-28T15:39:00Z" w16du:dateUtc="2026-05-28T05:39:00Z">
        <w:r>
          <w:t xml:space="preserve">in the References at </w:t>
        </w:r>
      </w:ins>
      <w:ins w:id="709" w:author="ABaitch 6 April 2026" w:date="2026-05-28T15:38:00Z" w16du:dateUtc="2026-05-28T05:38:00Z">
        <w:r>
          <w:t>[1], [3] to [10</w:t>
        </w:r>
      </w:ins>
      <w:ins w:id="710" w:author="ABaitch 6 April 2026" w:date="2026-05-28T15:39:00Z" w16du:dateUtc="2026-05-28T05:39:00Z">
        <w:r>
          <w:t xml:space="preserve">]  inclusive.  </w:t>
        </w:r>
      </w:ins>
    </w:p>
    <w:p w14:paraId="27DE92CD" w14:textId="6B4A2B28" w:rsidR="0024625E" w:rsidRDefault="0024625E" w:rsidP="0024625E">
      <w:pPr>
        <w:pStyle w:val="BodyText"/>
      </w:pPr>
      <w:r>
        <w:t>Within the IEC a number of committees are actively involved</w:t>
      </w:r>
      <w:r w:rsidR="0098536E">
        <w:t>,</w:t>
      </w:r>
      <w:r>
        <w:t xml:space="preserve"> including IEC TC8 “System aspects of electrical energy supply” and its subcommittees, in particular IEC SC8A “Grid Integration of Renewable Energy Generation”, IEC TC 82 “Solar photovoltaic energy systems”, IEC TC88 “Wind energy generation systems”</w:t>
      </w:r>
      <w:ins w:id="711" w:author="ABaitch 6 April 2026" w:date="2026-05-28T13:19:00Z" w16du:dateUtc="2026-05-28T03:19:00Z">
        <w:r w:rsidR="002A0168">
          <w:t>, TC 115  “</w:t>
        </w:r>
      </w:ins>
      <w:ins w:id="712" w:author="ABaitch 6 April 2026" w:date="2026-05-28T13:20:00Z" w16du:dateUtc="2026-05-28T03:20:00Z">
        <w:r w:rsidR="002A0168" w:rsidRPr="002A0168">
          <w:t>High Voltage Direct Current (HVDC) transmission for DC voltages above 100 kV</w:t>
        </w:r>
        <w:r w:rsidR="002A0168">
          <w:t>”</w:t>
        </w:r>
      </w:ins>
      <w:r>
        <w:t xml:space="preserve"> and IEC TC 120 “Electrical Energy Storage (EES) systems”. A range of documents have been produced dealing with aspects of operation of </w:t>
      </w:r>
      <w:ins w:id="713" w:author="ABaitch 6 April 2026" w:date="2026-05-28T13:21:00Z" w16du:dateUtc="2026-05-28T03:21:00Z">
        <w:r w:rsidR="002A0168">
          <w:t>con</w:t>
        </w:r>
      </w:ins>
      <w:commentRangeStart w:id="714"/>
      <w:commentRangeStart w:id="715"/>
      <w:commentRangeStart w:id="716"/>
      <w:del w:id="717" w:author="ABaitch 6 April 2026" w:date="2026-05-28T13:21:00Z" w16du:dateUtc="2026-05-28T03:21:00Z">
        <w:r w:rsidDel="002A0168">
          <w:delText>in</w:delText>
        </w:r>
      </w:del>
      <w:r>
        <w:t>verter</w:t>
      </w:r>
      <w:commentRangeEnd w:id="714"/>
      <w:r w:rsidR="00BE01D8">
        <w:rPr>
          <w:rStyle w:val="CommentReference"/>
          <w:sz w:val="24"/>
          <w:szCs w:val="22"/>
        </w:rPr>
        <w:commentReference w:id="714"/>
      </w:r>
      <w:commentRangeEnd w:id="715"/>
      <w:r>
        <w:rPr>
          <w:rStyle w:val="CommentReference"/>
          <w:sz w:val="24"/>
          <w:szCs w:val="22"/>
        </w:rPr>
        <w:commentReference w:id="715"/>
      </w:r>
      <w:commentRangeEnd w:id="716"/>
      <w:r>
        <w:rPr>
          <w:rStyle w:val="CommentReference"/>
          <w:sz w:val="24"/>
          <w:szCs w:val="22"/>
        </w:rPr>
        <w:commentReference w:id="716"/>
      </w:r>
      <w:r w:rsidR="004D4BB7">
        <w:t>-</w:t>
      </w:r>
      <w:r>
        <w:t>based resources.</w:t>
      </w:r>
    </w:p>
    <w:p w14:paraId="20B28A55" w14:textId="77777777" w:rsidR="0024625E" w:rsidRDefault="0024625E" w:rsidP="0024625E">
      <w:pPr>
        <w:pStyle w:val="BodyText"/>
      </w:pPr>
      <w:r>
        <w:t>Within the IEEE, IEEE 2800-2022 IEEE Standard for Interconnection and Interoperability of Inverter-Based Resources (IBRs) Interconnecting with Associated Transmission Electric Power Systems has been published.</w:t>
      </w:r>
    </w:p>
    <w:p w14:paraId="7C7199C5" w14:textId="04282879" w:rsidR="0024625E" w:rsidRDefault="0024625E" w:rsidP="0024625E">
      <w:pPr>
        <w:pStyle w:val="Heading2"/>
      </w:pPr>
      <w:bookmarkStart w:id="718" w:name="_Toc234191332"/>
      <w:r>
        <w:t>Existing Work and Gaps on Standards for GFM technology.</w:t>
      </w:r>
      <w:bookmarkEnd w:id="718"/>
      <w:r>
        <w:t xml:space="preserve"> </w:t>
      </w:r>
    </w:p>
    <w:p w14:paraId="2D2511EE" w14:textId="06A93704" w:rsidR="0024625E" w:rsidRDefault="0024625E" w:rsidP="0024625E">
      <w:pPr>
        <w:pStyle w:val="BodyText"/>
      </w:pPr>
      <w:r>
        <w:t>This part of the project is to drive the coordination and development of a dual logo IEC/IEEE standard (or series of standards) over a period defining the requirements of a Grid Forming Converter.</w:t>
      </w:r>
      <w:r w:rsidR="002C7E54">
        <w:t xml:space="preserve"> </w:t>
      </w:r>
      <w:r>
        <w:t xml:space="preserve"> The term Converter is used rather than Inverter as Converter is the general IEC</w:t>
      </w:r>
      <w:r w:rsidR="002C7E54">
        <w:t xml:space="preserve"> </w:t>
      </w:r>
      <w:r w:rsidR="00671E0E">
        <w:t xml:space="preserve">term used </w:t>
      </w:r>
      <w:r>
        <w:t>covering all power electronic equipment covering inverters, battery chargers and other conversion modes.</w:t>
      </w:r>
      <w:r w:rsidR="002C7E54">
        <w:t xml:space="preserve"> </w:t>
      </w:r>
      <w:r>
        <w:t>The intention is to draw on the resources of the various organisations referred to above to develop a roadmap to progress to an international standard.</w:t>
      </w:r>
      <w:r w:rsidR="002C7E54">
        <w:t xml:space="preserve"> </w:t>
      </w:r>
      <w:r>
        <w:t xml:space="preserve">This will provide a solid foundation for the adoption of an appropriate Australian Standard which is consistent with international practice. </w:t>
      </w:r>
      <w:r w:rsidR="00671E0E">
        <w:t xml:space="preserve">Throughout this document, although the original source may have used the </w:t>
      </w:r>
      <w:r w:rsidR="00671E0E">
        <w:lastRenderedPageBreak/>
        <w:t>term IBR for Inverter Based Resources, the term CBR for Converter Base Resources is place</w:t>
      </w:r>
      <w:r w:rsidR="0098536E">
        <w:t>d</w:t>
      </w:r>
      <w:r w:rsidR="00671E0E">
        <w:t xml:space="preserve"> in its stead</w:t>
      </w:r>
      <w:ins w:id="719" w:author="ABaitch 6 April 2026" w:date="2026-05-28T14:25:00Z" w16du:dateUtc="2026-05-28T04:25:00Z">
        <w:r w:rsidR="008D507E">
          <w:t xml:space="preserve"> except</w:t>
        </w:r>
      </w:ins>
      <w:ins w:id="720" w:author="ABaitch 6 April 2026" w:date="2026-05-28T14:26:00Z" w16du:dateUtc="2026-05-28T04:26:00Z">
        <w:r w:rsidR="008D507E">
          <w:t xml:space="preserve"> where it is quoting a title</w:t>
        </w:r>
      </w:ins>
      <w:r w:rsidR="00671E0E">
        <w:t>.</w:t>
      </w:r>
      <w:r w:rsidR="002C7E54">
        <w:t xml:space="preserve"> </w:t>
      </w:r>
    </w:p>
    <w:p w14:paraId="022D9894" w14:textId="3775634B" w:rsidR="0024625E" w:rsidRDefault="0024625E" w:rsidP="0024625E">
      <w:pPr>
        <w:pStyle w:val="BodyText"/>
      </w:pPr>
      <w:r>
        <w:t>The project is structured to provide leadership and coordination in the development of Dual Logo Standards with the IEC and IEEE defining the requirements and capabilities of GFM Technology.</w:t>
      </w:r>
      <w:r w:rsidR="002C7E54">
        <w:t xml:space="preserve"> </w:t>
      </w:r>
    </w:p>
    <w:p w14:paraId="2A431353" w14:textId="5F64139B" w:rsidR="0024625E" w:rsidRDefault="002E74ED" w:rsidP="0024625E">
      <w:pPr>
        <w:pStyle w:val="BodyText"/>
      </w:pPr>
      <w:ins w:id="721" w:author="ABaitch 6July2026" w:date="2026-07-06T00:22:00Z" w16du:dateUtc="2026-07-05T14:22:00Z">
        <w:r>
          <w:t>The reduction of generation from synchronous machines has led to an increasing proportion of generation being from Converter-Based Resources (CBRs)</w:t>
        </w:r>
        <w:r>
          <w:t xml:space="preserve">.  </w:t>
        </w:r>
      </w:ins>
      <w:ins w:id="722" w:author="ABaitch 6July2026" w:date="2026-07-06T00:23:00Z" w16du:dateUtc="2026-07-05T14:23:00Z">
        <w:r>
          <w:t>Not having grid-forming technology but rather grid following technology (as is presently the case) poses a</w:t>
        </w:r>
      </w:ins>
      <w:del w:id="723" w:author="ABaitch 6July2026" w:date="2026-07-06T00:23:00Z" w16du:dateUtc="2026-07-05T14:23:00Z">
        <w:r w:rsidR="0024625E" w:rsidDel="002E74ED">
          <w:delText>Very high shares of C</w:delText>
        </w:r>
        <w:r w:rsidR="00656909" w:rsidDel="002E74ED">
          <w:delText>o</w:delText>
        </w:r>
        <w:r w:rsidR="0024625E" w:rsidDel="002E74ED">
          <w:delText>nverter Based Resources without grid-forming technology pose</w:delText>
        </w:r>
      </w:del>
      <w:r w:rsidR="0024625E">
        <w:t xml:space="preserve"> critical threat</w:t>
      </w:r>
      <w:del w:id="724" w:author="ABaitch 6July2026" w:date="2026-07-06T00:24:00Z" w16du:dateUtc="2026-07-05T14:24:00Z">
        <w:r w:rsidR="0024625E" w:rsidDel="002E74ED">
          <w:delText>s</w:delText>
        </w:r>
      </w:del>
      <w:r w:rsidR="0024625E">
        <w:t xml:space="preserve"> to power system reliability. This is evident in the form of grid and equipment instabilities, unwanted grid oscillations, poor power quality and even local and region-wide blackouts. A deliberate framework of demonstrations, requirements and incentives to be deployed quickly is required so the energy transition can continue to accelerate and power system operators can manage the increasingly aggressive global commitments required to address climate change</w:t>
      </w:r>
      <w:r w:rsidR="0098536E">
        <w:t>.</w:t>
      </w:r>
      <w:r w:rsidR="0024625E">
        <w:t xml:space="preserve"> </w:t>
      </w:r>
    </w:p>
    <w:p w14:paraId="6A491B69" w14:textId="4A5B999C" w:rsidR="0024625E" w:rsidRDefault="0024625E" w:rsidP="0024625E">
      <w:pPr>
        <w:pStyle w:val="BodyText"/>
      </w:pPr>
      <w:r>
        <w:t>There is a critical gap in grid forming standards, codes and requirements that address the complex grid and equipment stability problems. Only one or two advanced system operators (one of which is AEMO with the AEMO Voluntary Specification for Grid-forming Inverters May 2023 and the AEMO Voluntary Specification for Grid-forming Inverters: Core Requirements Test Framework Jan 2024</w:t>
      </w:r>
      <w:r w:rsidR="002979F8">
        <w:t>)</w:t>
      </w:r>
      <w:r w:rsidR="002C7E54">
        <w:t xml:space="preserve"> </w:t>
      </w:r>
      <w:r>
        <w:t>have taken measures to define grid forming requirements today with a couple more in the process of developing them. These early efforts of development and replication from one country to another have been supported by the learnings shared between researchers and grid operators globally. There is an urgent need to more universally define a baseline of grid forming requirements that may be used in all systems around the world when they are needed.</w:t>
      </w:r>
    </w:p>
    <w:p w14:paraId="11AD8E32" w14:textId="77777777" w:rsidR="0024625E" w:rsidRDefault="0024625E" w:rsidP="0024625E">
      <w:pPr>
        <w:pStyle w:val="BodyText"/>
      </w:pPr>
      <w:r>
        <w:t>Institutional standards drafted by industry through IEEE and IEC are trusted sources of equipment and system design and industry practice. IEEE generally covers 60Hz systems (mostly North American focus) and IEC covers 50Hz systems (rest of the world).</w:t>
      </w:r>
    </w:p>
    <w:p w14:paraId="4A34E217" w14:textId="77777777" w:rsidR="0024625E" w:rsidRDefault="0024625E" w:rsidP="0024625E">
      <w:pPr>
        <w:pStyle w:val="BodyText"/>
      </w:pPr>
      <w:r>
        <w:t>The AR-PST research for Pillar 4, covering standardization and technology adoption and effort, is being undertaken to develop a joint standard across IEEE and IEC, based on a recently developed IBR standard specifying minimum capabilities in IEEE.</w:t>
      </w:r>
    </w:p>
    <w:p w14:paraId="69D26299" w14:textId="7D32989C" w:rsidR="0024625E" w:rsidRDefault="0024625E" w:rsidP="0024625E">
      <w:pPr>
        <w:pStyle w:val="Heading2"/>
      </w:pPr>
      <w:bookmarkStart w:id="725" w:name="_Toc234191333"/>
      <w:r>
        <w:t>Relevance to Australia</w:t>
      </w:r>
      <w:bookmarkEnd w:id="725"/>
      <w:r>
        <w:t xml:space="preserve"> </w:t>
      </w:r>
    </w:p>
    <w:p w14:paraId="471D640B" w14:textId="62C11965" w:rsidR="0024625E" w:rsidRDefault="0024625E" w:rsidP="0024625E">
      <w:pPr>
        <w:pStyle w:val="BodyText"/>
      </w:pPr>
      <w:r>
        <w:t>As set out in AEMO’s “Voluntary Specification for Grid-forming Inverters” May 2023, with increasing penetration of inverter-based resources (IBR) and retirement of synchronous generators (SG) in power grids worldwide, new operational challenges with respect to system strength, voltage and frequency control, synchronous inertia, power system protection, and other phenomena will need to be considered by power system operators. Grid-forming (GFM) inverters have the potential capability to address some of the operational challenges associated with high levels of IBR penetration.</w:t>
      </w:r>
    </w:p>
    <w:p w14:paraId="4D93D961" w14:textId="4BE9DDD7" w:rsidR="0024625E" w:rsidRDefault="0024625E" w:rsidP="0024625E">
      <w:pPr>
        <w:pStyle w:val="BodyText"/>
      </w:pPr>
      <w:r>
        <w:t xml:space="preserve">Within Australia, Standards Australia is liaising closely with AEMO with a view to develop relevant Australian Standards through its </w:t>
      </w:r>
      <w:commentRangeStart w:id="726"/>
      <w:commentRangeStart w:id="727"/>
      <w:r>
        <w:t>Australian mirror committee to the IEC in this field, being Standards Australia committee EL-064.</w:t>
      </w:r>
      <w:r w:rsidR="002C7E54">
        <w:t xml:space="preserve"> </w:t>
      </w:r>
      <w:r>
        <w:t>It is participating at the IEC level to support the activities of the relevant committees in this field in the IEC</w:t>
      </w:r>
      <w:commentRangeEnd w:id="726"/>
      <w:r w:rsidR="004612EE">
        <w:rPr>
          <w:rStyle w:val="CommentReference"/>
          <w:sz w:val="24"/>
          <w:szCs w:val="22"/>
        </w:rPr>
        <w:commentReference w:id="726"/>
      </w:r>
      <w:commentRangeEnd w:id="727"/>
      <w:r>
        <w:rPr>
          <w:rStyle w:val="CommentReference"/>
          <w:sz w:val="24"/>
          <w:szCs w:val="22"/>
        </w:rPr>
        <w:commentReference w:id="727"/>
      </w:r>
      <w:r>
        <w:t>.</w:t>
      </w:r>
      <w:r w:rsidR="002C7E54">
        <w:t xml:space="preserve"> </w:t>
      </w:r>
      <w:r>
        <w:t xml:space="preserve">Preference is given to the adoption of IEC </w:t>
      </w:r>
      <w:r>
        <w:lastRenderedPageBreak/>
        <w:t>International Standards such that the requirements can be broad based and common to multiple vendors.</w:t>
      </w:r>
      <w:r w:rsidR="002C7E54">
        <w:t xml:space="preserve">  </w:t>
      </w:r>
      <w:r>
        <w:t xml:space="preserve"> </w:t>
      </w:r>
    </w:p>
    <w:p w14:paraId="3C0740D8" w14:textId="62939D52" w:rsidR="0024625E" w:rsidRDefault="0024625E" w:rsidP="0024625E">
      <w:pPr>
        <w:pStyle w:val="BodyText"/>
      </w:pPr>
      <w:r>
        <w:t xml:space="preserve">As set out in Section 1, very high shares of </w:t>
      </w:r>
      <w:r w:rsidR="00F710DE">
        <w:t>Co</w:t>
      </w:r>
      <w:r>
        <w:t>nverter Based Resources (</w:t>
      </w:r>
      <w:r w:rsidR="00F710DE">
        <w:t>C</w:t>
      </w:r>
      <w:r>
        <w:t xml:space="preserve">BRs) without grid-forming technology pose critical threats to power system reliability. This is evident in the form of grid and </w:t>
      </w:r>
      <w:r w:rsidR="0053139F">
        <w:t>C</w:t>
      </w:r>
      <w:r>
        <w:t xml:space="preserve">BR equipment instabilities, unwanted grid oscillations, poor power quality and even local and region-wide blackouts. A deliberate framework of demonstrations, requirements and incentives to be deployed quickly is required so the energy transition can continue to accelerate and power system operators can manage the increasingly aggressive global commitments required to address climate change. </w:t>
      </w:r>
    </w:p>
    <w:p w14:paraId="7D4F79CE" w14:textId="1D775E30" w:rsidR="0024625E" w:rsidRDefault="0024625E" w:rsidP="0024625E">
      <w:pPr>
        <w:pStyle w:val="BodyText"/>
      </w:pPr>
      <w:r>
        <w:t>Given the high percentage of renewable energy growth at the distribution level, it is projected that GFM converters will form an important function in the future grid.</w:t>
      </w:r>
      <w:r w:rsidR="002C7E54">
        <w:t xml:space="preserve"> </w:t>
      </w:r>
      <w:r>
        <w:t>As set out in AEMO</w:t>
      </w:r>
      <w:r w:rsidR="00EC4C41">
        <w:t>’</w:t>
      </w:r>
      <w:r>
        <w:t xml:space="preserve">s Public Consultation Report on “Technical Requirements for 200 kW to 5 MW connections”, Sep 2024, it states in the section on System Strength, that in future, a portion of DER connections are likely to include GFM capabilities. In the short term, this is most likely to be </w:t>
      </w:r>
      <w:r w:rsidR="00FF36CF">
        <w:t>battery energy storage systems (</w:t>
      </w:r>
      <w:r>
        <w:t>BESS</w:t>
      </w:r>
      <w:r w:rsidR="00FF36CF">
        <w:t>)</w:t>
      </w:r>
      <w:r>
        <w:t xml:space="preserve"> in larger size projects. Some developers have expressed interest in GFM </w:t>
      </w:r>
      <w:r w:rsidR="0053139F">
        <w:t>co</w:t>
      </w:r>
      <w:r>
        <w:t>nverters in the sub-5 MW range of equipment. Some DNSPs are also exploring the possibilities for GFM technologies to support the local grid in abnormal power system conditions, including islanding of part of a distribution system.”</w:t>
      </w:r>
    </w:p>
    <w:p w14:paraId="777177D1" w14:textId="5CB894E0" w:rsidR="0024625E" w:rsidRPr="0024625E" w:rsidRDefault="0024625E" w:rsidP="0024625E">
      <w:pPr>
        <w:pStyle w:val="BodyText"/>
      </w:pPr>
      <w:r>
        <w:t xml:space="preserve">Accordingly, </w:t>
      </w:r>
      <w:commentRangeStart w:id="728"/>
      <w:commentRangeStart w:id="729"/>
      <w:r>
        <w:t xml:space="preserve">the development of a Dual Logo </w:t>
      </w:r>
      <w:r w:rsidR="00222C83">
        <w:t>IEC/IEEE</w:t>
      </w:r>
      <w:r>
        <w:t xml:space="preserve"> GFM Converter standard will be invaluable for Australia and assist in ensuring international alignment of various OEM products and facilitate interoperability of multiple converters supplied by various OEMs.</w:t>
      </w:r>
      <w:commentRangeEnd w:id="728"/>
      <w:r w:rsidR="00530ABC" w:rsidRPr="0024625E">
        <w:rPr>
          <w:rStyle w:val="CommentReference"/>
          <w:sz w:val="24"/>
          <w:szCs w:val="22"/>
        </w:rPr>
        <w:commentReference w:id="728"/>
      </w:r>
      <w:commentRangeEnd w:id="729"/>
      <w:r w:rsidRPr="0024625E">
        <w:rPr>
          <w:rStyle w:val="CommentReference"/>
          <w:sz w:val="24"/>
          <w:szCs w:val="22"/>
        </w:rPr>
        <w:commentReference w:id="729"/>
      </w:r>
    </w:p>
    <w:p w14:paraId="1D0577CB" w14:textId="77777777" w:rsidR="006D78DE" w:rsidRDefault="006D78DE" w:rsidP="006D78DE">
      <w:pPr>
        <w:pStyle w:val="Heading1"/>
      </w:pPr>
      <w:bookmarkStart w:id="730" w:name="_Toc199228072"/>
      <w:bookmarkStart w:id="731" w:name="_Toc234191334"/>
      <w:commentRangeStart w:id="732"/>
      <w:commentRangeStart w:id="733"/>
      <w:r>
        <w:lastRenderedPageBreak/>
        <w:t>Progress against the Roadmap</w:t>
      </w:r>
      <w:bookmarkEnd w:id="730"/>
      <w:bookmarkEnd w:id="731"/>
      <w:commentRangeStart w:id="734"/>
      <w:commentRangeEnd w:id="732"/>
      <w:r>
        <w:rPr>
          <w:rStyle w:val="CommentReference"/>
          <w:rFonts w:cstheme="majorBidi"/>
          <w:sz w:val="44"/>
          <w:szCs w:val="28"/>
        </w:rPr>
        <w:commentReference w:id="732"/>
      </w:r>
      <w:commentRangeEnd w:id="733"/>
      <w:r>
        <w:rPr>
          <w:rStyle w:val="CommentReference"/>
          <w:rFonts w:cstheme="majorBidi"/>
          <w:sz w:val="44"/>
          <w:szCs w:val="28"/>
        </w:rPr>
        <w:commentReference w:id="733"/>
      </w:r>
      <w:commentRangeEnd w:id="734"/>
      <w:r>
        <w:rPr>
          <w:rStyle w:val="CommentReference"/>
          <w:rFonts w:cstheme="majorBidi"/>
          <w:sz w:val="44"/>
          <w:szCs w:val="28"/>
        </w:rPr>
        <w:commentReference w:id="734"/>
      </w:r>
    </w:p>
    <w:p w14:paraId="75D164DC" w14:textId="442340CD" w:rsidR="006D78DE" w:rsidRPr="008D37EA" w:rsidRDefault="008D37EA" w:rsidP="006D78DE">
      <w:pPr>
        <w:pStyle w:val="BodyText"/>
      </w:pPr>
      <w:r w:rsidRPr="008D37EA">
        <w:t xml:space="preserve">As </w:t>
      </w:r>
      <w:r w:rsidR="00785CA9">
        <w:t>s</w:t>
      </w:r>
      <w:r w:rsidRPr="008D37EA">
        <w:t xml:space="preserve">et out in the </w:t>
      </w:r>
      <w:commentRangeStart w:id="735"/>
      <w:commentRangeStart w:id="736"/>
      <w:r w:rsidRPr="008D37EA">
        <w:t>Stage 4 Report</w:t>
      </w:r>
      <w:commentRangeEnd w:id="735"/>
      <w:r w:rsidR="00775FAB">
        <w:rPr>
          <w:rStyle w:val="CommentReference"/>
          <w:sz w:val="24"/>
          <w:szCs w:val="22"/>
        </w:rPr>
        <w:commentReference w:id="735"/>
      </w:r>
      <w:commentRangeEnd w:id="736"/>
      <w:r>
        <w:rPr>
          <w:rStyle w:val="CommentReference"/>
          <w:sz w:val="24"/>
          <w:szCs w:val="22"/>
        </w:rPr>
        <w:commentReference w:id="736"/>
      </w:r>
      <w:ins w:id="737" w:author="ABaitch 6 April 2026" w:date="2026-05-28T15:21:00Z" w16du:dateUtc="2026-05-28T05:21:00Z">
        <w:r w:rsidR="00BF4B92">
          <w:t xml:space="preserve"> [</w:t>
        </w:r>
      </w:ins>
      <w:ins w:id="738" w:author="ABaitch 6 April 2026" w:date="2026-05-28T15:22:00Z" w16du:dateUtc="2026-05-28T05:22:00Z">
        <w:r w:rsidR="00BF4B92">
          <w:t>2]</w:t>
        </w:r>
      </w:ins>
      <w:r w:rsidRPr="008D37EA">
        <w:t>, t</w:t>
      </w:r>
      <w:r w:rsidR="006D78DE" w:rsidRPr="008D37EA">
        <w:t>he development of standards related to GFM converters is a practical outcome that can evolve from all of the research effort that is being undertaken</w:t>
      </w:r>
      <w:r w:rsidR="00973D2E">
        <w:t>.</w:t>
      </w:r>
      <w:r w:rsidR="006D78DE" w:rsidRPr="008D37EA">
        <w:t xml:space="preserve"> </w:t>
      </w:r>
    </w:p>
    <w:p w14:paraId="7D173C03" w14:textId="1B5A7636" w:rsidR="006D78DE" w:rsidRPr="008D37EA" w:rsidRDefault="006D78DE" w:rsidP="006D78DE">
      <w:pPr>
        <w:pStyle w:val="BodyText"/>
      </w:pPr>
      <w:r w:rsidRPr="008D37EA">
        <w:t>Topic 1</w:t>
      </w:r>
      <w:r w:rsidR="008D37EA" w:rsidRPr="008D37EA">
        <w:t>-2</w:t>
      </w:r>
      <w:r w:rsidRPr="008D37EA">
        <w:t xml:space="preserve"> </w:t>
      </w:r>
      <w:r w:rsidR="008D37EA" w:rsidRPr="008D37EA">
        <w:t xml:space="preserve">was </w:t>
      </w:r>
      <w:r w:rsidRPr="008D37EA">
        <w:t>add</w:t>
      </w:r>
      <w:r w:rsidR="008D37EA" w:rsidRPr="008D37EA">
        <w:t>ed</w:t>
      </w:r>
      <w:r w:rsidR="002C7E54">
        <w:t xml:space="preserve"> </w:t>
      </w:r>
      <w:r w:rsidRPr="008D37EA">
        <w:t xml:space="preserve">to the Roadmap for AR-PST Stage 4 </w:t>
      </w:r>
      <w:r w:rsidR="005F546B">
        <w:t>(</w:t>
      </w:r>
      <w:r w:rsidR="008D37EA" w:rsidRPr="008D37EA">
        <w:t>but referred to as Topic 1a</w:t>
      </w:r>
      <w:r w:rsidR="005F546B">
        <w:t>)</w:t>
      </w:r>
      <w:r w:rsidRPr="008D37EA">
        <w:t xml:space="preserve"> </w:t>
      </w:r>
      <w:r w:rsidR="008D37EA" w:rsidRPr="008D37EA">
        <w:t xml:space="preserve">and is thus now in the second year of the </w:t>
      </w:r>
      <w:r w:rsidRPr="008D37EA">
        <w:t>anticipated development, optimistically over the next</w:t>
      </w:r>
      <w:r w:rsidR="008D37EA" w:rsidRPr="008D37EA">
        <w:t xml:space="preserve"> 2 </w:t>
      </w:r>
      <w:r w:rsidRPr="008D37EA">
        <w:t>years but perhaps some time longer.</w:t>
      </w:r>
      <w:r w:rsidR="002C7E54">
        <w:t xml:space="preserve"> </w:t>
      </w:r>
      <w:ins w:id="739" w:author="ABaitch 6 April 2026" w:date="2026-05-28T15:23:00Z" w16du:dateUtc="2026-05-28T05:23:00Z">
        <w:r w:rsidR="00BF4B92">
          <w:t>The development of a standard on GFM converters was not an act</w:t>
        </w:r>
      </w:ins>
      <w:ins w:id="740" w:author="ABaitch 6 April 2026" w:date="2026-05-28T15:24:00Z" w16du:dateUtc="2026-05-28T05:24:00Z">
        <w:r w:rsidR="00BF4B92">
          <w:t>ivity that was identified as a desirable outcome when the original Roadmap</w:t>
        </w:r>
      </w:ins>
      <w:ins w:id="741" w:author="ABaitch 4Oct2025" w:date="2026-05-29T20:49:00Z" w16du:dateUtc="2026-05-29T10:49:00Z">
        <w:r w:rsidR="000863D5">
          <w:t>,</w:t>
        </w:r>
      </w:ins>
      <w:ins w:id="742" w:author="ABaitch 6 April 2026" w:date="2026-05-28T15:24:00Z" w16du:dateUtc="2026-05-28T05:24:00Z">
        <w:r w:rsidR="00BF4B92">
          <w:t xml:space="preserve"> as shown </w:t>
        </w:r>
      </w:ins>
      <w:ins w:id="743" w:author="ABaitch 6 April 2026" w:date="2026-05-28T15:25:00Z" w16du:dateUtc="2026-05-28T05:25:00Z">
        <w:r w:rsidR="00BF4B92">
          <w:t xml:space="preserve">in </w:t>
        </w:r>
        <w:r w:rsidR="00BF4B92">
          <w:fldChar w:fldCharType="begin"/>
        </w:r>
        <w:r w:rsidR="00BF4B92">
          <w:instrText xml:space="preserve"> REF _Ref193364718 \h </w:instrText>
        </w:r>
      </w:ins>
      <w:ins w:id="744" w:author="ABaitch 6 April 2026" w:date="2026-05-28T15:25:00Z" w16du:dateUtc="2026-05-28T05:25:00Z">
        <w:r w:rsidR="00BF4B92">
          <w:fldChar w:fldCharType="separate"/>
        </w:r>
      </w:ins>
      <w:ins w:id="745" w:author="ABaitch 4Oct2025" w:date="2026-05-29T22:19:00Z" w16du:dateUtc="2026-05-29T12:19:00Z">
        <w:r w:rsidR="003666CB" w:rsidRPr="008D37EA">
          <w:t xml:space="preserve">Figure </w:t>
        </w:r>
        <w:r w:rsidR="003666CB">
          <w:rPr>
            <w:noProof/>
          </w:rPr>
          <w:t>1</w:t>
        </w:r>
      </w:ins>
      <w:ins w:id="746" w:author="ABaitch 6 April 2026" w:date="2026-05-28T15:44:00Z" w16du:dateUtc="2026-05-28T05:44:00Z">
        <w:del w:id="747" w:author="ABaitch 4Oct2025" w:date="2026-05-29T22:19:00Z" w16du:dateUtc="2026-05-29T12:19:00Z">
          <w:r w:rsidR="009138BE" w:rsidRPr="008D37EA" w:rsidDel="003666CB">
            <w:delText xml:space="preserve">Figure </w:delText>
          </w:r>
          <w:r w:rsidR="009138BE" w:rsidDel="003666CB">
            <w:rPr>
              <w:noProof/>
            </w:rPr>
            <w:delText>1</w:delText>
          </w:r>
        </w:del>
      </w:ins>
      <w:ins w:id="748" w:author="ABaitch 6 April 2026" w:date="2026-05-28T15:25:00Z" w16du:dateUtc="2026-05-28T05:25:00Z">
        <w:r w:rsidR="00BF4B92">
          <w:fldChar w:fldCharType="end"/>
        </w:r>
      </w:ins>
      <w:ins w:id="749" w:author="ABaitch 4Oct2025" w:date="2026-05-29T20:49:00Z" w16du:dateUtc="2026-05-29T10:49:00Z">
        <w:r w:rsidR="00432817">
          <w:t>,</w:t>
        </w:r>
      </w:ins>
      <w:ins w:id="750" w:author="ABaitch 6 April 2026" w:date="2026-05-28T15:25:00Z" w16du:dateUtc="2026-05-28T05:25:00Z">
        <w:r w:rsidR="00BF4B92">
          <w:t xml:space="preserve"> was developed. </w:t>
        </w:r>
      </w:ins>
    </w:p>
    <w:p w14:paraId="7F663519" w14:textId="7EC85E03" w:rsidR="006D78DE" w:rsidRPr="008D37EA" w:rsidRDefault="006D78DE" w:rsidP="006D78DE">
      <w:pPr>
        <w:pStyle w:val="BodyText"/>
      </w:pPr>
      <w:r w:rsidRPr="008D37EA">
        <w:t>The development of a Grid Forming Standard</w:t>
      </w:r>
      <w:r w:rsidR="005F546B">
        <w:t xml:space="preserve"> </w:t>
      </w:r>
      <w:r w:rsidRPr="008D37EA">
        <w:t>rel</w:t>
      </w:r>
      <w:r w:rsidR="008D37EA" w:rsidRPr="008D37EA">
        <w:t xml:space="preserve">ies </w:t>
      </w:r>
      <w:r w:rsidRPr="008D37EA">
        <w:t xml:space="preserve">on the input from a number of Topics of the Roadmap activity as illustrated in </w:t>
      </w:r>
      <w:r w:rsidRPr="008D37EA">
        <w:fldChar w:fldCharType="begin"/>
      </w:r>
      <w:r w:rsidRPr="008D37EA">
        <w:instrText xml:space="preserve"> REF _Ref193364718 \h </w:instrText>
      </w:r>
      <w:r w:rsidR="006A5FC9" w:rsidRPr="008D37EA">
        <w:instrText xml:space="preserve"> \* MERGEFORMAT </w:instrText>
      </w:r>
      <w:r w:rsidRPr="008D37EA">
        <w:fldChar w:fldCharType="separate"/>
      </w:r>
      <w:ins w:id="751" w:author="ABaitch 4Oct2025" w:date="2026-05-29T22:19:00Z" w16du:dateUtc="2026-05-29T12:19:00Z">
        <w:r w:rsidR="003666CB" w:rsidRPr="008D37EA">
          <w:t xml:space="preserve">Figure </w:t>
        </w:r>
        <w:r w:rsidR="003666CB">
          <w:rPr>
            <w:noProof/>
          </w:rPr>
          <w:t>1</w:t>
        </w:r>
      </w:ins>
      <w:ins w:id="752" w:author="ABaitch 6 April 2026" w:date="2026-05-28T15:44:00Z" w16du:dateUtc="2026-05-28T05:44:00Z">
        <w:del w:id="753" w:author="ABaitch 4Oct2025" w:date="2026-05-29T22:19:00Z" w16du:dateUtc="2026-05-29T12:19:00Z">
          <w:r w:rsidR="009138BE" w:rsidRPr="008D37EA" w:rsidDel="003666CB">
            <w:delText xml:space="preserve">Figure </w:delText>
          </w:r>
          <w:r w:rsidR="009138BE" w:rsidDel="003666CB">
            <w:rPr>
              <w:noProof/>
            </w:rPr>
            <w:delText>1</w:delText>
          </w:r>
        </w:del>
      </w:ins>
      <w:del w:id="754" w:author="ABaitch 4Oct2025" w:date="2026-05-29T22:19:00Z" w16du:dateUtc="2026-05-29T12:19:00Z">
        <w:r w:rsidR="00F3056E" w:rsidRPr="008D37EA" w:rsidDel="003666CB">
          <w:delText xml:space="preserve">Figure </w:delText>
        </w:r>
        <w:r w:rsidR="00F3056E" w:rsidDel="003666CB">
          <w:rPr>
            <w:noProof/>
          </w:rPr>
          <w:delText>1</w:delText>
        </w:r>
      </w:del>
      <w:r w:rsidRPr="008D37EA">
        <w:fldChar w:fldCharType="end"/>
      </w:r>
      <w:r w:rsidRPr="008D37EA">
        <w:t xml:space="preserve">. </w:t>
      </w:r>
    </w:p>
    <w:p w14:paraId="0F100396" w14:textId="77777777" w:rsidR="006D78DE" w:rsidRPr="006A5FC9" w:rsidRDefault="006D78DE" w:rsidP="006D78DE">
      <w:pPr>
        <w:pStyle w:val="BodyText"/>
        <w:rPr>
          <w:highlight w:val="cyan"/>
        </w:rPr>
      </w:pPr>
      <w:r w:rsidRPr="006A5FC9">
        <w:rPr>
          <w:noProof/>
          <w:highlight w:val="cyan"/>
        </w:rPr>
        <mc:AlternateContent>
          <mc:Choice Requires="wps">
            <w:drawing>
              <wp:anchor distT="0" distB="0" distL="114300" distR="114300" simplePos="0" relativeHeight="251658242" behindDoc="0" locked="0" layoutInCell="1" allowOverlap="1" wp14:anchorId="2A55EBDF" wp14:editId="0552B107">
                <wp:simplePos x="0" y="0"/>
                <wp:positionH relativeFrom="column">
                  <wp:posOffset>26016</wp:posOffset>
                </wp:positionH>
                <wp:positionV relativeFrom="paragraph">
                  <wp:posOffset>14141</wp:posOffset>
                </wp:positionV>
                <wp:extent cx="5996421" cy="2520639"/>
                <wp:effectExtent l="0" t="0" r="23495" b="13335"/>
                <wp:wrapNone/>
                <wp:docPr id="2084916474" name="Text Box 11"/>
                <wp:cNvGraphicFramePr/>
                <a:graphic xmlns:a="http://schemas.openxmlformats.org/drawingml/2006/main">
                  <a:graphicData uri="http://schemas.microsoft.com/office/word/2010/wordprocessingShape">
                    <wps:wsp>
                      <wps:cNvSpPr txBox="1"/>
                      <wps:spPr>
                        <a:xfrm>
                          <a:off x="0" y="0"/>
                          <a:ext cx="5996421" cy="2520639"/>
                        </a:xfrm>
                        <a:prstGeom prst="rect">
                          <a:avLst/>
                        </a:prstGeom>
                        <a:solidFill>
                          <a:schemeClr val="lt1"/>
                        </a:solidFill>
                        <a:ln w="6350">
                          <a:solidFill>
                            <a:prstClr val="black"/>
                          </a:solidFill>
                        </a:ln>
                      </wps:spPr>
                      <wps:txbx>
                        <w:txbxContent>
                          <w:p w14:paraId="77C13972" w14:textId="77777777" w:rsidR="006D78DE" w:rsidRDefault="006D78DE" w:rsidP="006D78DE">
                            <w:r>
                              <w:rPr>
                                <w:noProof/>
                              </w:rPr>
                              <w:drawing>
                                <wp:inline distT="0" distB="0" distL="0" distR="0" wp14:anchorId="1F209690" wp14:editId="70492E0F">
                                  <wp:extent cx="5901527" cy="2470662"/>
                                  <wp:effectExtent l="0" t="0" r="4445" b="6350"/>
                                  <wp:docPr id="868658065" name="Picture 12" descr="A diagram of a power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58065" name="Picture 12" descr="A diagram of a power line&#10;&#10;AI-generated content may be incorrect."/>
                                          <pic:cNvPicPr/>
                                        </pic:nvPicPr>
                                        <pic:blipFill rotWithShape="1">
                                          <a:blip r:embed="rId33"/>
                                          <a:srcRect l="1033" t="1749"/>
                                          <a:stretch>
                                            <a:fillRect/>
                                          </a:stretch>
                                        </pic:blipFill>
                                        <pic:spPr bwMode="auto">
                                          <a:xfrm>
                                            <a:off x="0" y="0"/>
                                            <a:ext cx="5901527" cy="247066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5EBDF" id="Text Box 11" o:spid="_x0000_s1029" type="#_x0000_t202" style="position:absolute;margin-left:2.05pt;margin-top:1.1pt;width:472.15pt;height:19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" fillcolor="white [3201]" strokeweight=".5pt">
                <v:textbox>
                  <w:txbxContent>
                    <w:p w14:paraId="77C13972" w14:textId="77777777" w:rsidR="006D78DE" w:rsidRDefault="006D78DE" w:rsidP="006D78DE">
                      <w:r>
                        <w:rPr>
                          <w:noProof/>
                        </w:rPr>
                        <w:drawing>
                          <wp:inline distT="0" distB="0" distL="0" distR="0" wp14:anchorId="1F209690" wp14:editId="70492E0F">
                            <wp:extent cx="5901527" cy="2470662"/>
                            <wp:effectExtent l="0" t="0" r="4445" b="6350"/>
                            <wp:docPr id="868658065" name="Picture 12" descr="A diagram of a power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58065" name="Picture 12" descr="A diagram of a power line&#10;&#10;AI-generated content may be incorrect."/>
                                    <pic:cNvPicPr/>
                                  </pic:nvPicPr>
                                  <pic:blipFill rotWithShape="1">
                                    <a:blip r:embed="rId33"/>
                                    <a:srcRect l="1033" t="1749"/>
                                    <a:stretch>
                                      <a:fillRect/>
                                    </a:stretch>
                                  </pic:blipFill>
                                  <pic:spPr bwMode="auto">
                                    <a:xfrm>
                                      <a:off x="0" y="0"/>
                                      <a:ext cx="5901527" cy="2470662"/>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6A5FC9">
        <w:rPr>
          <w:highlight w:val="cyan"/>
        </w:rPr>
        <w:t xml:space="preserve"> </w:t>
      </w:r>
    </w:p>
    <w:p w14:paraId="74663C93" w14:textId="77777777" w:rsidR="006D78DE" w:rsidRPr="006A5FC9" w:rsidRDefault="006D78DE" w:rsidP="006D78DE">
      <w:pPr>
        <w:pStyle w:val="BodyText"/>
        <w:rPr>
          <w:highlight w:val="cyan"/>
        </w:rPr>
      </w:pPr>
    </w:p>
    <w:p w14:paraId="112EBE41" w14:textId="77777777" w:rsidR="006D78DE" w:rsidRPr="006A5FC9" w:rsidRDefault="006D78DE" w:rsidP="006D78DE">
      <w:pPr>
        <w:pStyle w:val="BodyText"/>
        <w:rPr>
          <w:highlight w:val="cyan"/>
        </w:rPr>
      </w:pPr>
    </w:p>
    <w:p w14:paraId="494577FD" w14:textId="77777777" w:rsidR="006D78DE" w:rsidRPr="006A5FC9" w:rsidRDefault="006D78DE" w:rsidP="006D78DE">
      <w:pPr>
        <w:pStyle w:val="BodyText"/>
        <w:rPr>
          <w:highlight w:val="cyan"/>
        </w:rPr>
      </w:pPr>
    </w:p>
    <w:p w14:paraId="0918FD7B" w14:textId="77777777" w:rsidR="006D78DE" w:rsidRPr="006A5FC9" w:rsidRDefault="006D78DE" w:rsidP="006D78DE">
      <w:pPr>
        <w:pStyle w:val="BodyText"/>
        <w:rPr>
          <w:highlight w:val="cyan"/>
        </w:rPr>
      </w:pPr>
    </w:p>
    <w:p w14:paraId="1EC0FF9F" w14:textId="77777777" w:rsidR="006D78DE" w:rsidRPr="006A5FC9" w:rsidRDefault="006D78DE" w:rsidP="006D78DE">
      <w:pPr>
        <w:pStyle w:val="BodyText"/>
        <w:rPr>
          <w:highlight w:val="cyan"/>
        </w:rPr>
      </w:pPr>
    </w:p>
    <w:p w14:paraId="6D1B497B" w14:textId="77777777" w:rsidR="006D78DE" w:rsidRPr="006A5FC9" w:rsidRDefault="006D78DE" w:rsidP="006D78DE">
      <w:pPr>
        <w:pStyle w:val="BodyText"/>
        <w:rPr>
          <w:highlight w:val="cyan"/>
        </w:rPr>
      </w:pPr>
    </w:p>
    <w:p w14:paraId="4ADEE1E7" w14:textId="77777777" w:rsidR="006D78DE" w:rsidRPr="006A5FC9" w:rsidRDefault="006D78DE" w:rsidP="006D78DE">
      <w:pPr>
        <w:pStyle w:val="BodyText"/>
        <w:rPr>
          <w:highlight w:val="cyan"/>
        </w:rPr>
      </w:pPr>
    </w:p>
    <w:p w14:paraId="638D3C3F" w14:textId="77777777" w:rsidR="006D78DE" w:rsidRPr="006A5FC9" w:rsidRDefault="006D78DE" w:rsidP="006D78DE">
      <w:pPr>
        <w:pStyle w:val="BodyText"/>
        <w:rPr>
          <w:highlight w:val="cyan"/>
        </w:rPr>
      </w:pPr>
    </w:p>
    <w:p w14:paraId="79E59042" w14:textId="4E9E15F1" w:rsidR="006D78DE" w:rsidRPr="008D37EA" w:rsidRDefault="006D78DE" w:rsidP="006D78DE">
      <w:pPr>
        <w:pStyle w:val="Caption"/>
      </w:pPr>
      <w:bookmarkStart w:id="755" w:name="_Ref193364718"/>
      <w:bookmarkStart w:id="756" w:name="_Toc199228102"/>
      <w:bookmarkStart w:id="757" w:name="_Toc234191363"/>
      <w:r w:rsidRPr="008D37EA">
        <w:t xml:space="preserve">Figure </w:t>
      </w:r>
      <w:r>
        <w:fldChar w:fldCharType="begin"/>
      </w:r>
      <w:r>
        <w:instrText>SEQ Figure \* ARABIC</w:instrText>
      </w:r>
      <w:r>
        <w:fldChar w:fldCharType="separate"/>
      </w:r>
      <w:r w:rsidR="003666CB">
        <w:rPr>
          <w:noProof/>
        </w:rPr>
        <w:t>1</w:t>
      </w:r>
      <w:r>
        <w:fldChar w:fldCharType="end"/>
      </w:r>
      <w:bookmarkEnd w:id="755"/>
      <w:r w:rsidR="002C7E54">
        <w:t xml:space="preserve"> </w:t>
      </w:r>
      <w:r w:rsidRPr="008D37EA">
        <w:t>Topics covered by the 2021 AR-PST Research Road Map</w:t>
      </w:r>
      <w:bookmarkEnd w:id="756"/>
      <w:bookmarkEnd w:id="757"/>
      <w:r w:rsidRPr="008D37EA">
        <w:t xml:space="preserve"> </w:t>
      </w:r>
    </w:p>
    <w:p w14:paraId="76DC27AA" w14:textId="118BFB65" w:rsidR="006D78DE" w:rsidRPr="008D37EA" w:rsidRDefault="006D78DE" w:rsidP="006D78DE">
      <w:pPr>
        <w:pStyle w:val="BodyText"/>
      </w:pPr>
      <w:r w:rsidRPr="008D37EA">
        <w:t xml:space="preserve">In particular, the outputs of the </w:t>
      </w:r>
      <w:r w:rsidR="002E3457">
        <w:t xml:space="preserve">Topics which </w:t>
      </w:r>
      <w:r w:rsidR="008D37EA" w:rsidRPr="008D37EA">
        <w:t>will</w:t>
      </w:r>
      <w:r w:rsidRPr="008D37EA">
        <w:t xml:space="preserve"> influence the development of the GFM Converter Standard are shown in </w:t>
      </w:r>
      <w:r w:rsidRPr="008D37EA">
        <w:fldChar w:fldCharType="begin"/>
      </w:r>
      <w:r w:rsidRPr="008D37EA">
        <w:instrText xml:space="preserve"> REF _Ref199198411 \h </w:instrText>
      </w:r>
      <w:r w:rsidR="006A5FC9" w:rsidRPr="008D37EA">
        <w:instrText xml:space="preserve"> \* MERGEFORMAT </w:instrText>
      </w:r>
      <w:r w:rsidRPr="008D37EA">
        <w:fldChar w:fldCharType="separate"/>
      </w:r>
      <w:ins w:id="758" w:author="ABaitch 4Oct2025" w:date="2026-05-29T22:19:00Z" w16du:dateUtc="2026-05-29T12:19:00Z">
        <w:r w:rsidR="003666CB" w:rsidRPr="008D37EA">
          <w:t xml:space="preserve">Table </w:t>
        </w:r>
        <w:r w:rsidR="003666CB">
          <w:rPr>
            <w:noProof/>
          </w:rPr>
          <w:t>1</w:t>
        </w:r>
      </w:ins>
      <w:ins w:id="759" w:author="ABaitch 6 April 2026" w:date="2026-05-28T15:44:00Z" w16du:dateUtc="2026-05-28T05:44:00Z">
        <w:del w:id="760" w:author="ABaitch 4Oct2025" w:date="2026-05-29T22:19:00Z" w16du:dateUtc="2026-05-29T12:19:00Z">
          <w:r w:rsidR="009138BE" w:rsidRPr="008D37EA" w:rsidDel="003666CB">
            <w:delText xml:space="preserve">Table </w:delText>
          </w:r>
          <w:r w:rsidR="009138BE" w:rsidDel="003666CB">
            <w:rPr>
              <w:noProof/>
            </w:rPr>
            <w:delText>1</w:delText>
          </w:r>
        </w:del>
      </w:ins>
      <w:del w:id="761" w:author="ABaitch 4Oct2025" w:date="2026-05-29T22:19:00Z" w16du:dateUtc="2026-05-29T12:19:00Z">
        <w:r w:rsidR="00F3056E" w:rsidRPr="008D37EA" w:rsidDel="003666CB">
          <w:delText xml:space="preserve">Table </w:delText>
        </w:r>
        <w:r w:rsidR="00F3056E" w:rsidDel="003666CB">
          <w:rPr>
            <w:noProof/>
          </w:rPr>
          <w:delText>1</w:delText>
        </w:r>
      </w:del>
      <w:r w:rsidRPr="008D37EA">
        <w:fldChar w:fldCharType="end"/>
      </w:r>
      <w:r w:rsidRPr="008D37EA">
        <w:t>.</w:t>
      </w:r>
      <w:r w:rsidR="002C7E54">
        <w:t xml:space="preserve"> </w:t>
      </w:r>
    </w:p>
    <w:p w14:paraId="76EA8FFA" w14:textId="6E54F7E7" w:rsidR="006D78DE" w:rsidRPr="008D37EA" w:rsidRDefault="006D78DE" w:rsidP="006D78DE">
      <w:pPr>
        <w:pStyle w:val="Caption"/>
      </w:pPr>
      <w:bookmarkStart w:id="762" w:name="_Ref199198411"/>
      <w:bookmarkStart w:id="763" w:name="_Toc199228107"/>
      <w:bookmarkStart w:id="764" w:name="_Toc234191374"/>
      <w:commentRangeStart w:id="765"/>
      <w:commentRangeStart w:id="766"/>
      <w:r w:rsidRPr="008D37EA">
        <w:t xml:space="preserve">Table </w:t>
      </w:r>
      <w:r>
        <w:fldChar w:fldCharType="begin"/>
      </w:r>
      <w:r>
        <w:instrText>SEQ Table \* ARABIC</w:instrText>
      </w:r>
      <w:r>
        <w:fldChar w:fldCharType="separate"/>
      </w:r>
      <w:r w:rsidR="003666CB">
        <w:rPr>
          <w:noProof/>
        </w:rPr>
        <w:t>1</w:t>
      </w:r>
      <w:r>
        <w:fldChar w:fldCharType="end"/>
      </w:r>
      <w:bookmarkEnd w:id="762"/>
      <w:r w:rsidR="00CB7627">
        <w:t xml:space="preserve"> </w:t>
      </w:r>
      <w:r w:rsidRPr="008D37EA">
        <w:t>AR-PST Research Topics relevant to GFM Converter Standard</w:t>
      </w:r>
      <w:bookmarkEnd w:id="763"/>
      <w:bookmarkEnd w:id="764"/>
      <w:commentRangeEnd w:id="765"/>
      <w:r w:rsidR="00F17F47" w:rsidRPr="008D37EA">
        <w:rPr>
          <w:rStyle w:val="CommentReference"/>
          <w:sz w:val="20"/>
          <w:szCs w:val="18"/>
        </w:rPr>
        <w:commentReference w:id="765"/>
      </w:r>
      <w:commentRangeEnd w:id="766"/>
      <w:r w:rsidRPr="008D37EA">
        <w:rPr>
          <w:rStyle w:val="CommentReference"/>
          <w:sz w:val="20"/>
          <w:szCs w:val="18"/>
        </w:rPr>
        <w:commentReference w:id="766"/>
      </w:r>
    </w:p>
    <w:tbl>
      <w:tblPr>
        <w:tblStyle w:val="GridTable4-Accent5"/>
        <w:tblW w:w="0" w:type="auto"/>
        <w:tblLook w:val="04A0" w:firstRow="1" w:lastRow="0" w:firstColumn="1" w:lastColumn="0" w:noHBand="0" w:noVBand="1"/>
      </w:tblPr>
      <w:tblGrid>
        <w:gridCol w:w="2263"/>
        <w:gridCol w:w="3969"/>
        <w:gridCol w:w="3261"/>
      </w:tblGrid>
      <w:tr w:rsidR="00EA0161" w:rsidRPr="008D37EA" w14:paraId="671D363C" w14:textId="77777777" w:rsidTr="00EA01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ACF3DF7" w14:textId="15808406" w:rsidR="00EA0161" w:rsidRPr="009138BE" w:rsidRDefault="00EA0161" w:rsidP="00EA0161">
            <w:pPr>
              <w:pStyle w:val="BodyText"/>
              <w:spacing w:before="60" w:after="60" w:line="240" w:lineRule="auto"/>
              <w:rPr>
                <w:rFonts w:asciiTheme="minorHAnsi" w:hAnsiTheme="minorHAnsi" w:cstheme="minorHAnsi"/>
                <w:color w:val="FFFFFF" w:themeColor="background2"/>
                <w:sz w:val="20"/>
                <w:szCs w:val="20"/>
                <w:rPrChange w:id="767" w:author="ABaitch 6 April 2026" w:date="2026-05-28T15:45:00Z" w16du:dateUtc="2026-05-28T05:45:00Z">
                  <w:rPr>
                    <w:rFonts w:asciiTheme="minorHAnsi" w:hAnsiTheme="minorHAnsi" w:cstheme="minorHAnsi"/>
                    <w:sz w:val="20"/>
                    <w:szCs w:val="20"/>
                  </w:rPr>
                </w:rPrChange>
              </w:rPr>
            </w:pPr>
            <w:r w:rsidRPr="009138BE">
              <w:rPr>
                <w:rFonts w:asciiTheme="minorHAnsi" w:hAnsiTheme="minorHAnsi" w:cstheme="minorHAnsi"/>
                <w:color w:val="FFFFFF" w:themeColor="background2"/>
                <w:sz w:val="20"/>
                <w:szCs w:val="20"/>
                <w:rPrChange w:id="768" w:author="ABaitch 6 April 2026" w:date="2026-05-28T15:45:00Z" w16du:dateUtc="2026-05-28T05:45:00Z">
                  <w:rPr>
                    <w:rFonts w:asciiTheme="minorHAnsi" w:hAnsiTheme="minorHAnsi" w:cstheme="minorHAnsi"/>
                    <w:sz w:val="20"/>
                    <w:szCs w:val="20"/>
                  </w:rPr>
                </w:rPrChange>
              </w:rPr>
              <w:t>Topic number</w:t>
            </w:r>
          </w:p>
        </w:tc>
        <w:tc>
          <w:tcPr>
            <w:tcW w:w="3969" w:type="dxa"/>
          </w:tcPr>
          <w:p w14:paraId="0B88FB1C" w14:textId="03FEE661" w:rsidR="00EA0161" w:rsidRPr="009138BE" w:rsidRDefault="00EA0161">
            <w:pPr>
              <w:pStyle w:val="BodyText"/>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2"/>
                <w:sz w:val="20"/>
                <w:szCs w:val="20"/>
                <w:rPrChange w:id="769" w:author="ABaitch 6 April 2026" w:date="2026-05-28T15:45:00Z" w16du:dateUtc="2026-05-28T05:45:00Z">
                  <w:rPr>
                    <w:rFonts w:asciiTheme="minorHAnsi" w:hAnsiTheme="minorHAnsi" w:cstheme="minorHAnsi"/>
                    <w:sz w:val="20"/>
                    <w:szCs w:val="20"/>
                  </w:rPr>
                </w:rPrChange>
              </w:rPr>
            </w:pPr>
            <w:r w:rsidRPr="009138BE">
              <w:rPr>
                <w:rFonts w:asciiTheme="minorHAnsi" w:hAnsiTheme="minorHAnsi" w:cstheme="minorHAnsi"/>
                <w:color w:val="FFFFFF" w:themeColor="background2"/>
                <w:sz w:val="20"/>
                <w:szCs w:val="20"/>
                <w:rPrChange w:id="770" w:author="ABaitch 6 April 2026" w:date="2026-05-28T15:45:00Z" w16du:dateUtc="2026-05-28T05:45:00Z">
                  <w:rPr>
                    <w:rFonts w:asciiTheme="minorHAnsi" w:hAnsiTheme="minorHAnsi" w:cstheme="minorHAnsi"/>
                    <w:sz w:val="20"/>
                    <w:szCs w:val="20"/>
                  </w:rPr>
                </w:rPrChange>
              </w:rPr>
              <w:t>Topic Title</w:t>
            </w:r>
          </w:p>
        </w:tc>
        <w:tc>
          <w:tcPr>
            <w:tcW w:w="3261" w:type="dxa"/>
          </w:tcPr>
          <w:p w14:paraId="21161480" w14:textId="259BD6BE" w:rsidR="00EA0161" w:rsidRPr="009138BE" w:rsidRDefault="00EA0161">
            <w:pPr>
              <w:pStyle w:val="BodyText"/>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2"/>
                <w:sz w:val="20"/>
                <w:szCs w:val="20"/>
                <w:rPrChange w:id="771" w:author="ABaitch 6 April 2026" w:date="2026-05-28T15:45:00Z" w16du:dateUtc="2026-05-28T05:45:00Z">
                  <w:rPr>
                    <w:rFonts w:asciiTheme="minorHAnsi" w:hAnsiTheme="minorHAnsi" w:cstheme="minorHAnsi"/>
                    <w:sz w:val="20"/>
                    <w:szCs w:val="20"/>
                  </w:rPr>
                </w:rPrChange>
              </w:rPr>
            </w:pPr>
            <w:r w:rsidRPr="009138BE">
              <w:rPr>
                <w:rFonts w:asciiTheme="minorHAnsi" w:hAnsiTheme="minorHAnsi" w:cstheme="minorHAnsi"/>
                <w:color w:val="FFFFFF" w:themeColor="background2"/>
                <w:sz w:val="20"/>
                <w:szCs w:val="20"/>
                <w:rPrChange w:id="772" w:author="ABaitch 6 April 2026" w:date="2026-05-28T15:45:00Z" w16du:dateUtc="2026-05-28T05:45:00Z">
                  <w:rPr>
                    <w:rFonts w:asciiTheme="minorHAnsi" w:hAnsiTheme="minorHAnsi" w:cstheme="minorHAnsi"/>
                    <w:sz w:val="20"/>
                    <w:szCs w:val="20"/>
                  </w:rPr>
                </w:rPrChange>
              </w:rPr>
              <w:t>Relevant to GFM</w:t>
            </w:r>
          </w:p>
        </w:tc>
      </w:tr>
      <w:tr w:rsidR="006D78DE" w:rsidRPr="008D37EA" w14:paraId="76DB28D1" w14:textId="77777777" w:rsidTr="00EA01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5034E84" w14:textId="77777777" w:rsidR="006D78DE" w:rsidRPr="00EA0161" w:rsidRDefault="006D78DE" w:rsidP="00EA0161">
            <w:pPr>
              <w:pStyle w:val="BodyText"/>
              <w:spacing w:before="60" w:after="60" w:line="240" w:lineRule="auto"/>
              <w:rPr>
                <w:rFonts w:asciiTheme="minorHAnsi" w:hAnsiTheme="minorHAnsi" w:cstheme="minorHAnsi"/>
                <w:b w:val="0"/>
                <w:bCs w:val="0"/>
                <w:sz w:val="20"/>
                <w:szCs w:val="20"/>
              </w:rPr>
            </w:pPr>
            <w:r w:rsidRPr="00EA0161">
              <w:rPr>
                <w:rFonts w:asciiTheme="minorHAnsi" w:hAnsiTheme="minorHAnsi" w:cstheme="minorHAnsi"/>
                <w:b w:val="0"/>
                <w:bCs w:val="0"/>
                <w:sz w:val="20"/>
                <w:szCs w:val="20"/>
              </w:rPr>
              <w:t>Topic 1</w:t>
            </w:r>
          </w:p>
        </w:tc>
        <w:tc>
          <w:tcPr>
            <w:tcW w:w="3969" w:type="dxa"/>
          </w:tcPr>
          <w:p w14:paraId="5AE7F34C" w14:textId="10819A2F" w:rsidR="006D78DE" w:rsidRPr="00EA0161" w:rsidRDefault="003C6C34">
            <w:pPr>
              <w:pStyle w:val="BodyText"/>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ins w:id="773" w:author="ABaitch 6 April 2026" w:date="2026-05-28T15:48:00Z" w16du:dateUtc="2026-05-28T05:48:00Z">
              <w:r>
                <w:rPr>
                  <w:rFonts w:asciiTheme="minorHAnsi" w:hAnsiTheme="minorHAnsi" w:cstheme="minorHAnsi"/>
                  <w:sz w:val="20"/>
                  <w:szCs w:val="20"/>
                </w:rPr>
                <w:t>In</w:t>
              </w:r>
            </w:ins>
            <w:del w:id="774" w:author="ABaitch 6 April 2026" w:date="2026-05-28T15:48:00Z" w16du:dateUtc="2026-05-28T05:48:00Z">
              <w:r w:rsidR="006D78DE" w:rsidRPr="00EA0161" w:rsidDel="003C6C34">
                <w:rPr>
                  <w:rFonts w:asciiTheme="minorHAnsi" w:hAnsiTheme="minorHAnsi" w:cstheme="minorHAnsi"/>
                  <w:sz w:val="20"/>
                  <w:szCs w:val="20"/>
                </w:rPr>
                <w:delText>In</w:delText>
              </w:r>
            </w:del>
            <w:r w:rsidR="006D78DE" w:rsidRPr="00EA0161">
              <w:rPr>
                <w:rFonts w:asciiTheme="minorHAnsi" w:hAnsiTheme="minorHAnsi" w:cstheme="minorHAnsi"/>
                <w:sz w:val="20"/>
                <w:szCs w:val="20"/>
              </w:rPr>
              <w:t>verter Design</w:t>
            </w:r>
          </w:p>
        </w:tc>
        <w:tc>
          <w:tcPr>
            <w:tcW w:w="3261" w:type="dxa"/>
          </w:tcPr>
          <w:p w14:paraId="0F6D802E" w14:textId="58F2C56D" w:rsidR="006D78DE" w:rsidRPr="00EA0161" w:rsidRDefault="00A17AA5">
            <w:pPr>
              <w:pStyle w:val="BodyText"/>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del w:id="775" w:author="ABaitch 6 April 2026" w:date="2026-05-28T15:46:00Z" w16du:dateUtc="2026-05-28T05:46:00Z">
              <w:r w:rsidRPr="00EA0161" w:rsidDel="003C6C34">
                <w:rPr>
                  <w:rFonts w:asciiTheme="minorHAnsi" w:eastAsia="Wingdings" w:hAnsiTheme="minorHAnsi" w:cstheme="minorHAnsi"/>
                  <w:sz w:val="20"/>
                  <w:szCs w:val="20"/>
                </w:rPr>
                <w:delText>ü</w:delText>
              </w:r>
            </w:del>
            <w:ins w:id="776" w:author="ABaitch 6 April 2026" w:date="2026-05-28T15:46:00Z" w16du:dateUtc="2026-05-28T05:46:00Z">
              <w:r w:rsidR="003C6C34">
                <w:rPr>
                  <w:rFonts w:asciiTheme="minorHAnsi" w:eastAsia="Wingdings" w:hAnsiTheme="minorHAnsi" w:cstheme="minorHAnsi"/>
                  <w:sz w:val="20"/>
                  <w:szCs w:val="20"/>
                </w:rPr>
                <w:t>Relevant</w:t>
              </w:r>
            </w:ins>
          </w:p>
        </w:tc>
      </w:tr>
      <w:tr w:rsidR="006D78DE" w:rsidRPr="008D37EA" w14:paraId="2D6921CE" w14:textId="77777777" w:rsidTr="00EA0161">
        <w:tc>
          <w:tcPr>
            <w:cnfStyle w:val="001000000000" w:firstRow="0" w:lastRow="0" w:firstColumn="1" w:lastColumn="0" w:oddVBand="0" w:evenVBand="0" w:oddHBand="0" w:evenHBand="0" w:firstRowFirstColumn="0" w:firstRowLastColumn="0" w:lastRowFirstColumn="0" w:lastRowLastColumn="0"/>
            <w:tcW w:w="2263" w:type="dxa"/>
          </w:tcPr>
          <w:p w14:paraId="50B9DE66" w14:textId="77777777" w:rsidR="006D78DE" w:rsidRPr="00EA0161" w:rsidRDefault="006D78DE" w:rsidP="00EA0161">
            <w:pPr>
              <w:pStyle w:val="BodyText"/>
              <w:spacing w:before="60" w:after="60" w:line="240" w:lineRule="auto"/>
              <w:rPr>
                <w:rFonts w:asciiTheme="minorHAnsi" w:hAnsiTheme="minorHAnsi" w:cstheme="minorHAnsi"/>
                <w:b w:val="0"/>
                <w:bCs w:val="0"/>
                <w:sz w:val="20"/>
                <w:szCs w:val="20"/>
              </w:rPr>
            </w:pPr>
            <w:r w:rsidRPr="00EA0161">
              <w:rPr>
                <w:rFonts w:asciiTheme="minorHAnsi" w:hAnsiTheme="minorHAnsi" w:cstheme="minorHAnsi"/>
                <w:b w:val="0"/>
                <w:bCs w:val="0"/>
                <w:sz w:val="20"/>
                <w:szCs w:val="20"/>
              </w:rPr>
              <w:t>Topic 2</w:t>
            </w:r>
          </w:p>
        </w:tc>
        <w:tc>
          <w:tcPr>
            <w:tcW w:w="3969" w:type="dxa"/>
          </w:tcPr>
          <w:p w14:paraId="0595CE4B" w14:textId="77777777" w:rsidR="006D78DE" w:rsidRPr="00EA0161" w:rsidRDefault="006D78DE">
            <w:pPr>
              <w:pStyle w:val="Body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A0161">
              <w:rPr>
                <w:rFonts w:asciiTheme="minorHAnsi" w:hAnsiTheme="minorHAnsi" w:cstheme="minorHAnsi"/>
                <w:sz w:val="20"/>
                <w:szCs w:val="20"/>
              </w:rPr>
              <w:t>Stability Tools and Methods</w:t>
            </w:r>
          </w:p>
        </w:tc>
        <w:tc>
          <w:tcPr>
            <w:tcW w:w="3261" w:type="dxa"/>
          </w:tcPr>
          <w:p w14:paraId="5F17C18D" w14:textId="211B061B" w:rsidR="006D78DE" w:rsidRPr="00EA0161" w:rsidRDefault="00A17AA5">
            <w:pPr>
              <w:pStyle w:val="BodyText"/>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del w:id="777" w:author="ABaitch 6 April 2026" w:date="2026-05-28T15:46:00Z" w16du:dateUtc="2026-05-28T05:46:00Z">
              <w:r w:rsidRPr="00EA0161" w:rsidDel="003C6C34">
                <w:rPr>
                  <w:rFonts w:asciiTheme="minorHAnsi" w:eastAsia="Wingdings" w:hAnsiTheme="minorHAnsi" w:cstheme="minorHAnsi"/>
                  <w:sz w:val="20"/>
                  <w:szCs w:val="20"/>
                </w:rPr>
                <w:delText>ü</w:delText>
              </w:r>
            </w:del>
            <w:ins w:id="778" w:author="ABaitch 6 April 2026" w:date="2026-05-28T15:46:00Z" w16du:dateUtc="2026-05-28T05:46:00Z">
              <w:r w:rsidR="003C6C34">
                <w:rPr>
                  <w:rFonts w:asciiTheme="minorHAnsi" w:eastAsia="Wingdings" w:hAnsiTheme="minorHAnsi" w:cstheme="minorHAnsi"/>
                  <w:sz w:val="20"/>
                  <w:szCs w:val="20"/>
                </w:rPr>
                <w:t>Relevant</w:t>
              </w:r>
            </w:ins>
          </w:p>
        </w:tc>
      </w:tr>
      <w:tr w:rsidR="006D78DE" w:rsidRPr="008D37EA" w14:paraId="637CC1BA" w14:textId="77777777" w:rsidTr="00EA01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5429EAC" w14:textId="77777777" w:rsidR="006D78DE" w:rsidRPr="00EA0161" w:rsidRDefault="006D78DE" w:rsidP="00EA0161">
            <w:pPr>
              <w:pStyle w:val="BodyText"/>
              <w:spacing w:before="60" w:after="60" w:line="240" w:lineRule="auto"/>
              <w:rPr>
                <w:rFonts w:asciiTheme="minorHAnsi" w:hAnsiTheme="minorHAnsi" w:cstheme="minorHAnsi"/>
                <w:b w:val="0"/>
                <w:bCs w:val="0"/>
                <w:sz w:val="20"/>
                <w:szCs w:val="20"/>
              </w:rPr>
            </w:pPr>
            <w:r w:rsidRPr="00EA0161">
              <w:rPr>
                <w:rFonts w:asciiTheme="minorHAnsi" w:hAnsiTheme="minorHAnsi" w:cstheme="minorHAnsi"/>
                <w:b w:val="0"/>
                <w:bCs w:val="0"/>
                <w:sz w:val="20"/>
                <w:szCs w:val="20"/>
              </w:rPr>
              <w:t>Topic 3</w:t>
            </w:r>
          </w:p>
        </w:tc>
        <w:tc>
          <w:tcPr>
            <w:tcW w:w="3969" w:type="dxa"/>
          </w:tcPr>
          <w:p w14:paraId="57CE0739" w14:textId="77777777" w:rsidR="006D78DE" w:rsidRPr="00EA0161" w:rsidRDefault="006D78DE">
            <w:pPr>
              <w:pStyle w:val="BodyText"/>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A0161">
              <w:rPr>
                <w:rFonts w:asciiTheme="minorHAnsi" w:hAnsiTheme="minorHAnsi" w:cstheme="minorHAnsi"/>
                <w:sz w:val="20"/>
                <w:szCs w:val="20"/>
              </w:rPr>
              <w:t>Control Room of the Future</w:t>
            </w:r>
          </w:p>
        </w:tc>
        <w:tc>
          <w:tcPr>
            <w:tcW w:w="3261" w:type="dxa"/>
          </w:tcPr>
          <w:p w14:paraId="15F7EE46" w14:textId="77777777" w:rsidR="006D78DE" w:rsidRPr="00EA0161" w:rsidRDefault="006D78DE">
            <w:pPr>
              <w:pStyle w:val="BodyText"/>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6D78DE" w:rsidRPr="008D37EA" w14:paraId="562D1834" w14:textId="77777777" w:rsidTr="00EA0161">
        <w:tc>
          <w:tcPr>
            <w:cnfStyle w:val="001000000000" w:firstRow="0" w:lastRow="0" w:firstColumn="1" w:lastColumn="0" w:oddVBand="0" w:evenVBand="0" w:oddHBand="0" w:evenHBand="0" w:firstRowFirstColumn="0" w:firstRowLastColumn="0" w:lastRowFirstColumn="0" w:lastRowLastColumn="0"/>
            <w:tcW w:w="2263" w:type="dxa"/>
          </w:tcPr>
          <w:p w14:paraId="4420F5A8" w14:textId="77777777" w:rsidR="006D78DE" w:rsidRPr="00EA0161" w:rsidRDefault="006D78DE" w:rsidP="00EA0161">
            <w:pPr>
              <w:pStyle w:val="BodyText"/>
              <w:spacing w:before="60" w:after="60" w:line="240" w:lineRule="auto"/>
              <w:rPr>
                <w:rFonts w:asciiTheme="minorHAnsi" w:hAnsiTheme="minorHAnsi" w:cstheme="minorHAnsi"/>
                <w:b w:val="0"/>
                <w:bCs w:val="0"/>
                <w:sz w:val="20"/>
                <w:szCs w:val="20"/>
              </w:rPr>
            </w:pPr>
            <w:r w:rsidRPr="00EA0161">
              <w:rPr>
                <w:rFonts w:asciiTheme="minorHAnsi" w:hAnsiTheme="minorHAnsi" w:cstheme="minorHAnsi"/>
                <w:b w:val="0"/>
                <w:bCs w:val="0"/>
                <w:sz w:val="20"/>
                <w:szCs w:val="20"/>
              </w:rPr>
              <w:t>Topic 4</w:t>
            </w:r>
          </w:p>
        </w:tc>
        <w:tc>
          <w:tcPr>
            <w:tcW w:w="3969" w:type="dxa"/>
          </w:tcPr>
          <w:p w14:paraId="3F7CF5E3" w14:textId="77777777" w:rsidR="006D78DE" w:rsidRPr="00EA0161" w:rsidRDefault="006D78DE">
            <w:pPr>
              <w:pStyle w:val="Body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A0161">
              <w:rPr>
                <w:rFonts w:asciiTheme="minorHAnsi" w:hAnsiTheme="minorHAnsi" w:cstheme="minorHAnsi"/>
                <w:sz w:val="20"/>
                <w:szCs w:val="20"/>
              </w:rPr>
              <w:t>System Planning</w:t>
            </w:r>
          </w:p>
        </w:tc>
        <w:tc>
          <w:tcPr>
            <w:tcW w:w="3261" w:type="dxa"/>
          </w:tcPr>
          <w:p w14:paraId="37F1E6B9" w14:textId="6DB9EAFA" w:rsidR="006D78DE" w:rsidRPr="00EA0161" w:rsidRDefault="00A17AA5">
            <w:pPr>
              <w:pStyle w:val="BodyText"/>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del w:id="779" w:author="ABaitch 6 April 2026" w:date="2026-05-28T15:46:00Z" w16du:dateUtc="2026-05-28T05:46:00Z">
              <w:r w:rsidRPr="00EA0161" w:rsidDel="003C6C34">
                <w:rPr>
                  <w:rFonts w:asciiTheme="minorHAnsi" w:eastAsia="Wingdings" w:hAnsiTheme="minorHAnsi" w:cstheme="minorHAnsi"/>
                  <w:sz w:val="20"/>
                  <w:szCs w:val="20"/>
                </w:rPr>
                <w:delText>ü</w:delText>
              </w:r>
            </w:del>
            <w:ins w:id="780" w:author="ABaitch 6 April 2026" w:date="2026-05-28T15:46:00Z" w16du:dateUtc="2026-05-28T05:46:00Z">
              <w:r w:rsidR="003C6C34">
                <w:rPr>
                  <w:rFonts w:asciiTheme="minorHAnsi" w:eastAsia="Wingdings" w:hAnsiTheme="minorHAnsi" w:cstheme="minorHAnsi"/>
                  <w:sz w:val="20"/>
                  <w:szCs w:val="20"/>
                </w:rPr>
                <w:t>Relevant</w:t>
              </w:r>
            </w:ins>
          </w:p>
        </w:tc>
      </w:tr>
      <w:tr w:rsidR="006D78DE" w:rsidRPr="008D37EA" w14:paraId="5CD4D7F4" w14:textId="77777777" w:rsidTr="00EA01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B066A4B" w14:textId="77777777" w:rsidR="006D78DE" w:rsidRPr="00EA0161" w:rsidRDefault="006D78DE" w:rsidP="00EA0161">
            <w:pPr>
              <w:pStyle w:val="BodyText"/>
              <w:spacing w:before="60" w:after="60" w:line="240" w:lineRule="auto"/>
              <w:rPr>
                <w:rFonts w:asciiTheme="minorHAnsi" w:hAnsiTheme="minorHAnsi" w:cstheme="minorHAnsi"/>
                <w:b w:val="0"/>
                <w:bCs w:val="0"/>
                <w:sz w:val="20"/>
                <w:szCs w:val="20"/>
              </w:rPr>
            </w:pPr>
            <w:r w:rsidRPr="00EA0161">
              <w:rPr>
                <w:rFonts w:asciiTheme="minorHAnsi" w:hAnsiTheme="minorHAnsi" w:cstheme="minorHAnsi"/>
                <w:b w:val="0"/>
                <w:bCs w:val="0"/>
                <w:sz w:val="20"/>
                <w:szCs w:val="20"/>
              </w:rPr>
              <w:t>Topic 5</w:t>
            </w:r>
          </w:p>
        </w:tc>
        <w:tc>
          <w:tcPr>
            <w:tcW w:w="3969" w:type="dxa"/>
          </w:tcPr>
          <w:p w14:paraId="60288C32" w14:textId="77777777" w:rsidR="006D78DE" w:rsidRPr="00EA0161" w:rsidRDefault="006D78DE">
            <w:pPr>
              <w:pStyle w:val="BodyText"/>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A0161">
              <w:rPr>
                <w:rFonts w:asciiTheme="minorHAnsi" w:hAnsiTheme="minorHAnsi" w:cstheme="minorHAnsi"/>
                <w:sz w:val="20"/>
                <w:szCs w:val="20"/>
              </w:rPr>
              <w:t>Restoration and Black Start</w:t>
            </w:r>
          </w:p>
        </w:tc>
        <w:tc>
          <w:tcPr>
            <w:tcW w:w="3261" w:type="dxa"/>
          </w:tcPr>
          <w:p w14:paraId="0E9748E9" w14:textId="3AE8206E" w:rsidR="006D78DE" w:rsidRPr="00EA0161" w:rsidRDefault="003C6C34">
            <w:pPr>
              <w:pStyle w:val="BodyText"/>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ins w:id="781" w:author="ABaitch 6 April 2026" w:date="2026-05-28T15:46:00Z" w16du:dateUtc="2026-05-28T05:46:00Z">
              <w:r>
                <w:rPr>
                  <w:rFonts w:asciiTheme="minorHAnsi" w:eastAsia="Wingdings" w:hAnsiTheme="minorHAnsi" w:cstheme="minorHAnsi"/>
                  <w:sz w:val="20"/>
                  <w:szCs w:val="20"/>
                </w:rPr>
                <w:t>Re</w:t>
              </w:r>
            </w:ins>
            <w:ins w:id="782" w:author="ABaitch 6 April 2026" w:date="2026-05-28T15:47:00Z" w16du:dateUtc="2026-05-28T05:47:00Z">
              <w:r>
                <w:rPr>
                  <w:rFonts w:asciiTheme="minorHAnsi" w:eastAsia="Wingdings" w:hAnsiTheme="minorHAnsi" w:cstheme="minorHAnsi"/>
                  <w:sz w:val="20"/>
                  <w:szCs w:val="20"/>
                </w:rPr>
                <w:t>levant</w:t>
              </w:r>
            </w:ins>
            <w:del w:id="783" w:author="ABaitch 6 April 2026" w:date="2026-05-28T15:46:00Z" w16du:dateUtc="2026-05-28T05:46:00Z">
              <w:r w:rsidR="00A17AA5" w:rsidRPr="00EA0161" w:rsidDel="003C6C34">
                <w:rPr>
                  <w:rFonts w:asciiTheme="minorHAnsi" w:eastAsia="Wingdings" w:hAnsiTheme="minorHAnsi" w:cstheme="minorHAnsi"/>
                  <w:sz w:val="20"/>
                  <w:szCs w:val="20"/>
                </w:rPr>
                <w:delText>ü</w:delText>
              </w:r>
            </w:del>
          </w:p>
        </w:tc>
      </w:tr>
      <w:tr w:rsidR="006D78DE" w:rsidRPr="008D37EA" w14:paraId="6AABA0B2" w14:textId="77777777" w:rsidTr="00EA0161">
        <w:tc>
          <w:tcPr>
            <w:cnfStyle w:val="001000000000" w:firstRow="0" w:lastRow="0" w:firstColumn="1" w:lastColumn="0" w:oddVBand="0" w:evenVBand="0" w:oddHBand="0" w:evenHBand="0" w:firstRowFirstColumn="0" w:firstRowLastColumn="0" w:lastRowFirstColumn="0" w:lastRowLastColumn="0"/>
            <w:tcW w:w="2263" w:type="dxa"/>
          </w:tcPr>
          <w:p w14:paraId="6C6D8627" w14:textId="77777777" w:rsidR="006D78DE" w:rsidRPr="00EA0161" w:rsidRDefault="006D78DE" w:rsidP="00EA0161">
            <w:pPr>
              <w:pStyle w:val="BodyText"/>
              <w:spacing w:before="60" w:after="60" w:line="240" w:lineRule="auto"/>
              <w:rPr>
                <w:rFonts w:asciiTheme="minorHAnsi" w:hAnsiTheme="minorHAnsi" w:cstheme="minorHAnsi"/>
                <w:b w:val="0"/>
                <w:bCs w:val="0"/>
                <w:sz w:val="20"/>
                <w:szCs w:val="20"/>
              </w:rPr>
            </w:pPr>
            <w:r w:rsidRPr="00EA0161">
              <w:rPr>
                <w:rFonts w:asciiTheme="minorHAnsi" w:hAnsiTheme="minorHAnsi" w:cstheme="minorHAnsi"/>
                <w:b w:val="0"/>
                <w:bCs w:val="0"/>
                <w:sz w:val="20"/>
                <w:szCs w:val="20"/>
              </w:rPr>
              <w:t>Topic 6</w:t>
            </w:r>
          </w:p>
        </w:tc>
        <w:tc>
          <w:tcPr>
            <w:tcW w:w="3969" w:type="dxa"/>
          </w:tcPr>
          <w:p w14:paraId="40C07031" w14:textId="77777777" w:rsidR="006D78DE" w:rsidRPr="00EA0161" w:rsidRDefault="006D78DE">
            <w:pPr>
              <w:pStyle w:val="Body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A0161">
              <w:rPr>
                <w:rFonts w:asciiTheme="minorHAnsi" w:hAnsiTheme="minorHAnsi" w:cstheme="minorHAnsi"/>
                <w:sz w:val="20"/>
                <w:szCs w:val="20"/>
              </w:rPr>
              <w:t>Services</w:t>
            </w:r>
          </w:p>
        </w:tc>
        <w:tc>
          <w:tcPr>
            <w:tcW w:w="3261" w:type="dxa"/>
          </w:tcPr>
          <w:p w14:paraId="319CE28A" w14:textId="77777777" w:rsidR="006D78DE" w:rsidRPr="00EA0161" w:rsidRDefault="006D78DE">
            <w:pPr>
              <w:pStyle w:val="BodyText"/>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6D78DE" w:rsidRPr="008D37EA" w14:paraId="67906CB5" w14:textId="77777777" w:rsidTr="00EA01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540C154" w14:textId="77777777" w:rsidR="006D78DE" w:rsidRPr="00EA0161" w:rsidRDefault="006D78DE" w:rsidP="00EA0161">
            <w:pPr>
              <w:pStyle w:val="BodyText"/>
              <w:spacing w:before="60" w:after="60" w:line="240" w:lineRule="auto"/>
              <w:rPr>
                <w:rFonts w:asciiTheme="minorHAnsi" w:hAnsiTheme="minorHAnsi" w:cstheme="minorHAnsi"/>
                <w:b w:val="0"/>
                <w:bCs w:val="0"/>
                <w:sz w:val="20"/>
                <w:szCs w:val="20"/>
              </w:rPr>
            </w:pPr>
            <w:r w:rsidRPr="00EA0161">
              <w:rPr>
                <w:rFonts w:asciiTheme="minorHAnsi" w:hAnsiTheme="minorHAnsi" w:cstheme="minorHAnsi"/>
                <w:b w:val="0"/>
                <w:bCs w:val="0"/>
                <w:sz w:val="20"/>
                <w:szCs w:val="20"/>
              </w:rPr>
              <w:t>Topic 7</w:t>
            </w:r>
          </w:p>
        </w:tc>
        <w:tc>
          <w:tcPr>
            <w:tcW w:w="3969" w:type="dxa"/>
          </w:tcPr>
          <w:p w14:paraId="3045863D" w14:textId="77777777" w:rsidR="006D78DE" w:rsidRPr="00EA0161" w:rsidRDefault="006D78DE">
            <w:pPr>
              <w:pStyle w:val="BodyText"/>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A0161">
              <w:rPr>
                <w:rFonts w:asciiTheme="minorHAnsi" w:hAnsiTheme="minorHAnsi" w:cstheme="minorHAnsi"/>
                <w:sz w:val="20"/>
                <w:szCs w:val="20"/>
              </w:rPr>
              <w:t>Power System Architecture</w:t>
            </w:r>
          </w:p>
        </w:tc>
        <w:tc>
          <w:tcPr>
            <w:tcW w:w="3261" w:type="dxa"/>
          </w:tcPr>
          <w:p w14:paraId="763B9A03" w14:textId="07023CD0" w:rsidR="006D78DE" w:rsidRPr="00EA0161" w:rsidRDefault="003C6C34">
            <w:pPr>
              <w:pStyle w:val="BodyText"/>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ins w:id="784" w:author="ABaitch 6 April 2026" w:date="2026-05-28T15:47:00Z" w16du:dateUtc="2026-05-28T05:47:00Z">
              <w:r>
                <w:rPr>
                  <w:rFonts w:asciiTheme="minorHAnsi" w:eastAsia="Wingdings" w:hAnsiTheme="minorHAnsi" w:cstheme="minorHAnsi"/>
                  <w:sz w:val="20"/>
                  <w:szCs w:val="20"/>
                </w:rPr>
                <w:t>Relevant</w:t>
              </w:r>
            </w:ins>
            <w:del w:id="785" w:author="ABaitch 6 April 2026" w:date="2026-05-28T15:47:00Z" w16du:dateUtc="2026-05-28T05:47:00Z">
              <w:r w:rsidR="00A17AA5" w:rsidRPr="00EA0161" w:rsidDel="003C6C34">
                <w:rPr>
                  <w:rFonts w:asciiTheme="minorHAnsi" w:eastAsia="Wingdings" w:hAnsiTheme="minorHAnsi" w:cstheme="minorHAnsi"/>
                  <w:sz w:val="20"/>
                  <w:szCs w:val="20"/>
                </w:rPr>
                <w:delText>ü</w:delText>
              </w:r>
            </w:del>
          </w:p>
        </w:tc>
      </w:tr>
      <w:tr w:rsidR="006D78DE" w:rsidRPr="008D37EA" w14:paraId="33A417F1" w14:textId="77777777" w:rsidTr="00EA0161">
        <w:tc>
          <w:tcPr>
            <w:cnfStyle w:val="001000000000" w:firstRow="0" w:lastRow="0" w:firstColumn="1" w:lastColumn="0" w:oddVBand="0" w:evenVBand="0" w:oddHBand="0" w:evenHBand="0" w:firstRowFirstColumn="0" w:firstRowLastColumn="0" w:lastRowFirstColumn="0" w:lastRowLastColumn="0"/>
            <w:tcW w:w="2263" w:type="dxa"/>
          </w:tcPr>
          <w:p w14:paraId="2AA75344" w14:textId="77777777" w:rsidR="006D78DE" w:rsidRPr="00EA0161" w:rsidRDefault="006D78DE" w:rsidP="00EA0161">
            <w:pPr>
              <w:pStyle w:val="BodyText"/>
              <w:spacing w:before="60" w:after="60" w:line="240" w:lineRule="auto"/>
              <w:rPr>
                <w:rFonts w:asciiTheme="minorHAnsi" w:hAnsiTheme="minorHAnsi" w:cstheme="minorHAnsi"/>
                <w:b w:val="0"/>
                <w:bCs w:val="0"/>
                <w:sz w:val="20"/>
                <w:szCs w:val="20"/>
              </w:rPr>
            </w:pPr>
            <w:r w:rsidRPr="00EA0161">
              <w:rPr>
                <w:rFonts w:asciiTheme="minorHAnsi" w:hAnsiTheme="minorHAnsi" w:cstheme="minorHAnsi"/>
                <w:b w:val="0"/>
                <w:bCs w:val="0"/>
                <w:sz w:val="20"/>
                <w:szCs w:val="20"/>
              </w:rPr>
              <w:t>Topic 8</w:t>
            </w:r>
          </w:p>
        </w:tc>
        <w:tc>
          <w:tcPr>
            <w:tcW w:w="3969" w:type="dxa"/>
          </w:tcPr>
          <w:p w14:paraId="703226AD" w14:textId="77777777" w:rsidR="006D78DE" w:rsidRPr="00EA0161" w:rsidRDefault="006D78DE">
            <w:pPr>
              <w:pStyle w:val="Body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A0161">
              <w:rPr>
                <w:rFonts w:asciiTheme="minorHAnsi" w:hAnsiTheme="minorHAnsi" w:cstheme="minorHAnsi"/>
                <w:sz w:val="20"/>
                <w:szCs w:val="20"/>
              </w:rPr>
              <w:t>Distributed Energy Resources</w:t>
            </w:r>
          </w:p>
        </w:tc>
        <w:tc>
          <w:tcPr>
            <w:tcW w:w="3261" w:type="dxa"/>
          </w:tcPr>
          <w:p w14:paraId="4F02A5EB" w14:textId="77777777" w:rsidR="006D78DE" w:rsidRPr="00EA0161" w:rsidRDefault="006D78DE">
            <w:pPr>
              <w:pStyle w:val="BodyText"/>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6D78DE" w:rsidRPr="006A5FC9" w14:paraId="3A11CFCB" w14:textId="77777777" w:rsidTr="00EA0161">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263" w:type="dxa"/>
          </w:tcPr>
          <w:p w14:paraId="39373DC9" w14:textId="77777777" w:rsidR="006D78DE" w:rsidRPr="00EA0161" w:rsidRDefault="006D78DE" w:rsidP="00EA0161">
            <w:pPr>
              <w:pStyle w:val="BodyText"/>
              <w:spacing w:before="60" w:after="60" w:line="240" w:lineRule="auto"/>
              <w:rPr>
                <w:rFonts w:asciiTheme="minorHAnsi" w:hAnsiTheme="minorHAnsi" w:cstheme="minorHAnsi"/>
                <w:b w:val="0"/>
                <w:bCs w:val="0"/>
                <w:sz w:val="20"/>
                <w:szCs w:val="20"/>
              </w:rPr>
            </w:pPr>
            <w:r w:rsidRPr="00EA0161">
              <w:rPr>
                <w:rFonts w:asciiTheme="minorHAnsi" w:hAnsiTheme="minorHAnsi" w:cstheme="minorHAnsi"/>
                <w:b w:val="0"/>
                <w:bCs w:val="0"/>
                <w:sz w:val="20"/>
                <w:szCs w:val="20"/>
              </w:rPr>
              <w:t>Topic 9</w:t>
            </w:r>
          </w:p>
        </w:tc>
        <w:tc>
          <w:tcPr>
            <w:tcW w:w="3969" w:type="dxa"/>
          </w:tcPr>
          <w:p w14:paraId="174A1B91" w14:textId="77777777" w:rsidR="006D78DE" w:rsidRPr="00EA0161" w:rsidRDefault="006D78DE">
            <w:pPr>
              <w:pStyle w:val="BodyText"/>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A0161">
              <w:rPr>
                <w:rFonts w:asciiTheme="minorHAnsi" w:hAnsiTheme="minorHAnsi" w:cstheme="minorHAnsi"/>
                <w:sz w:val="20"/>
                <w:szCs w:val="20"/>
              </w:rPr>
              <w:t>DERs and Stability Methodology</w:t>
            </w:r>
          </w:p>
        </w:tc>
        <w:tc>
          <w:tcPr>
            <w:tcW w:w="3261" w:type="dxa"/>
          </w:tcPr>
          <w:p w14:paraId="11105176" w14:textId="07F53461" w:rsidR="006D78DE" w:rsidRPr="00EA0161" w:rsidRDefault="003C6C34">
            <w:pPr>
              <w:pStyle w:val="BodyText"/>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ins w:id="786" w:author="ABaitch 6 April 2026" w:date="2026-05-28T15:47:00Z" w16du:dateUtc="2026-05-28T05:47:00Z">
              <w:r>
                <w:rPr>
                  <w:rFonts w:asciiTheme="minorHAnsi" w:eastAsia="Wingdings" w:hAnsiTheme="minorHAnsi" w:cstheme="minorHAnsi"/>
                  <w:sz w:val="20"/>
                  <w:szCs w:val="20"/>
                </w:rPr>
                <w:t>Relevant</w:t>
              </w:r>
            </w:ins>
            <w:del w:id="787" w:author="ABaitch 6 April 2026" w:date="2026-05-28T15:47:00Z" w16du:dateUtc="2026-05-28T05:47:00Z">
              <w:r w:rsidR="00A17AA5" w:rsidRPr="00EA0161" w:rsidDel="003C6C34">
                <w:rPr>
                  <w:rFonts w:asciiTheme="minorHAnsi" w:eastAsia="Wingdings" w:hAnsiTheme="minorHAnsi" w:cstheme="minorHAnsi"/>
                  <w:sz w:val="20"/>
                  <w:szCs w:val="20"/>
                </w:rPr>
                <w:delText>ü</w:delText>
              </w:r>
            </w:del>
          </w:p>
        </w:tc>
      </w:tr>
    </w:tbl>
    <w:p w14:paraId="6CE86BBB" w14:textId="2FC60520" w:rsidR="003C6C34" w:rsidRPr="00EB01C9" w:rsidRDefault="003C6C34" w:rsidP="003C6C34">
      <w:pPr>
        <w:pStyle w:val="BodyText"/>
        <w:rPr>
          <w:ins w:id="788" w:author="ABaitch 6 April 2026" w:date="2026-05-28T15:52:00Z" w16du:dateUtc="2026-05-28T05:52:00Z"/>
        </w:rPr>
      </w:pPr>
      <w:bookmarkStart w:id="789" w:name="_Toc199220597"/>
      <w:bookmarkStart w:id="790" w:name="_Toc199228073"/>
      <w:bookmarkStart w:id="791" w:name="_Toc199220598"/>
      <w:bookmarkStart w:id="792" w:name="_Toc199228074"/>
      <w:bookmarkStart w:id="793" w:name="_Toc199220599"/>
      <w:bookmarkStart w:id="794" w:name="_Toc199228075"/>
      <w:bookmarkStart w:id="795" w:name="_Toc199220600"/>
      <w:bookmarkStart w:id="796" w:name="_Toc199228076"/>
      <w:bookmarkStart w:id="797" w:name="_Toc199220601"/>
      <w:bookmarkStart w:id="798" w:name="_Toc199228077"/>
      <w:bookmarkStart w:id="799" w:name="_Toc199220602"/>
      <w:bookmarkStart w:id="800" w:name="_Toc199228078"/>
      <w:bookmarkStart w:id="801" w:name="_Toc199220603"/>
      <w:bookmarkStart w:id="802" w:name="_Toc199228079"/>
      <w:bookmarkStart w:id="803" w:name="_Toc199220604"/>
      <w:bookmarkStart w:id="804" w:name="_Toc199228080"/>
      <w:bookmarkStart w:id="805" w:name="_Toc199228081"/>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ins w:id="806" w:author="ABaitch 6 April 2026" w:date="2026-05-28T15:54:00Z" w16du:dateUtc="2026-05-28T05:54:00Z">
        <w:r>
          <w:lastRenderedPageBreak/>
          <w:t xml:space="preserve">The need for GFM </w:t>
        </w:r>
      </w:ins>
      <w:ins w:id="807" w:author="ABaitch 6 April 2026" w:date="2026-05-28T16:05:00Z" w16du:dateUtc="2026-05-28T06:05:00Z">
        <w:r w:rsidR="00C673CF">
          <w:t>capability is becoming a significant issue</w:t>
        </w:r>
      </w:ins>
      <w:ins w:id="808" w:author="ABaitch 6 April 2026" w:date="2026-05-28T16:06:00Z" w16du:dateUtc="2026-05-28T06:06:00Z">
        <w:r w:rsidR="00C673CF">
          <w:t xml:space="preserve"> </w:t>
        </w:r>
      </w:ins>
      <w:ins w:id="809" w:author="ABaitch 6 April 2026" w:date="2026-05-28T16:24:00Z" w16du:dateUtc="2026-05-28T06:24:00Z">
        <w:r w:rsidR="00F64AD2">
          <w:t>because of</w:t>
        </w:r>
      </w:ins>
      <w:ins w:id="810" w:author="ABaitch 6 April 2026" w:date="2026-05-28T16:06:00Z" w16du:dateUtc="2026-05-28T06:06:00Z">
        <w:r w:rsidR="00D37DE7">
          <w:t xml:space="preserve"> the </w:t>
        </w:r>
      </w:ins>
      <w:ins w:id="811" w:author="ABaitch 6 April 2026" w:date="2026-05-28T16:07:00Z" w16du:dateUtc="2026-05-28T06:07:00Z">
        <w:r w:rsidR="00D37DE7">
          <w:t>decrease in synchronous machines associated with electricity generation</w:t>
        </w:r>
      </w:ins>
      <w:ins w:id="812" w:author="ABaitch 6 April 2026" w:date="2026-05-28T16:08:00Z" w16du:dateUtc="2026-05-28T06:08:00Z">
        <w:r w:rsidR="00D37DE7">
          <w:t xml:space="preserve"> supplying the system.  Most </w:t>
        </w:r>
      </w:ins>
      <w:ins w:id="813" w:author="ABaitch 6 April 2026" w:date="2026-05-28T16:24:00Z" w16du:dateUtc="2026-05-28T06:24:00Z">
        <w:r w:rsidR="00F64AD2">
          <w:t>converter-based</w:t>
        </w:r>
      </w:ins>
      <w:ins w:id="814" w:author="ABaitch 6 April 2026" w:date="2026-05-28T16:08:00Z" w16du:dateUtc="2026-05-28T06:08:00Z">
        <w:r w:rsidR="00D37DE7">
          <w:t xml:space="preserve"> resources presently connect to the electricity system are ‘grid follow</w:t>
        </w:r>
      </w:ins>
      <w:ins w:id="815" w:author="ABaitch 6 April 2026" w:date="2026-05-28T16:09:00Z" w16du:dateUtc="2026-05-28T06:09:00Z">
        <w:r w:rsidR="00D37DE7">
          <w:t>ing’  and thus require</w:t>
        </w:r>
        <w:del w:id="816" w:author="ABaitch 4Oct2025" w:date="2026-05-29T20:51:00Z" w16du:dateUtc="2026-05-29T10:51:00Z">
          <w:r w:rsidR="00D37DE7" w:rsidDel="00BD1355">
            <w:delText>d</w:delText>
          </w:r>
        </w:del>
        <w:r w:rsidR="00D37DE7">
          <w:t xml:space="preserve"> the presence of an incoming supply to allow them to s</w:t>
        </w:r>
      </w:ins>
      <w:ins w:id="817" w:author="ABaitch 6 April 2026" w:date="2026-05-28T16:10:00Z" w16du:dateUtc="2026-05-28T06:10:00Z">
        <w:r w:rsidR="00D37DE7">
          <w:t xml:space="preserve">tay connected even when generating output to the grid.  </w:t>
        </w:r>
      </w:ins>
      <w:ins w:id="818" w:author="ABaitch 6 April 2026" w:date="2026-05-28T16:11:00Z" w16du:dateUtc="2026-05-28T06:11:00Z">
        <w:r w:rsidR="00D37DE7">
          <w:t>Traditionally, the synchronous generation is located at the power generation sources</w:t>
        </w:r>
      </w:ins>
      <w:ins w:id="819" w:author="ABaitch 6 April 2026" w:date="2026-05-28T16:12:00Z" w16du:dateUtc="2026-05-28T06:12:00Z">
        <w:r w:rsidR="00D37DE7">
          <w:t>.  Accordingly, the number of synchronous machines connected is limited.  How</w:t>
        </w:r>
      </w:ins>
      <w:ins w:id="820" w:author="ABaitch 6 April 2026" w:date="2026-05-28T16:13:00Z" w16du:dateUtc="2026-05-28T06:13:00Z">
        <w:r w:rsidR="00D37DE7">
          <w:t>e</w:t>
        </w:r>
      </w:ins>
      <w:ins w:id="821" w:author="ABaitch 6 April 2026" w:date="2026-05-28T16:12:00Z" w16du:dateUtc="2026-05-28T06:12:00Z">
        <w:r w:rsidR="00D37DE7">
          <w:t xml:space="preserve">ver, </w:t>
        </w:r>
      </w:ins>
      <w:ins w:id="822" w:author="ABaitch 6 April 2026" w:date="2026-05-28T16:13:00Z" w16du:dateUtc="2026-05-28T06:13:00Z">
        <w:r w:rsidR="00D37DE7">
          <w:t xml:space="preserve">if the electricity system generation sources </w:t>
        </w:r>
      </w:ins>
      <w:ins w:id="823" w:author="ABaitch 6 April 2026" w:date="2026-05-28T16:21:00Z" w16du:dateUtc="2026-05-28T06:21:00Z">
        <w:r w:rsidR="00F64AD2">
          <w:t>are</w:t>
        </w:r>
      </w:ins>
      <w:ins w:id="824" w:author="ABaitch 6 April 2026" w:date="2026-05-28T16:13:00Z" w16du:dateUtc="2026-05-28T06:13:00Z">
        <w:r w:rsidR="00D37DE7">
          <w:t xml:space="preserve"> purely from </w:t>
        </w:r>
      </w:ins>
      <w:ins w:id="825" w:author="ABaitch 6 April 2026" w:date="2026-05-28T16:14:00Z" w16du:dateUtc="2026-05-28T06:14:00Z">
        <w:r w:rsidR="00D37DE7">
          <w:t>converter</w:t>
        </w:r>
      </w:ins>
      <w:ins w:id="826" w:author="ABaitch 6 April 2026" w:date="2026-05-28T16:22:00Z" w16du:dateUtc="2026-05-28T06:22:00Z">
        <w:r w:rsidR="00F64AD2">
          <w:t>-</w:t>
        </w:r>
      </w:ins>
      <w:ins w:id="827" w:author="ABaitch 6 April 2026" w:date="2026-05-28T16:14:00Z" w16du:dateUtc="2026-05-28T06:14:00Z">
        <w:r w:rsidR="00D37DE7">
          <w:t xml:space="preserve">based sources, which would be the case if all </w:t>
        </w:r>
      </w:ins>
      <w:ins w:id="828" w:author="ABaitch 6 April 2026" w:date="2026-05-28T16:15:00Z" w16du:dateUtc="2026-05-28T06:15:00Z">
        <w:r w:rsidR="00D37DE7">
          <w:t>coal fired power stations and only limited oil or gas fired</w:t>
        </w:r>
      </w:ins>
      <w:ins w:id="829" w:author="ABaitch 6 April 2026" w:date="2026-05-28T16:16:00Z" w16du:dateUtc="2026-05-28T06:16:00Z">
        <w:r w:rsidR="00D37DE7">
          <w:t xml:space="preserve"> </w:t>
        </w:r>
      </w:ins>
      <w:ins w:id="830" w:author="ABaitch 4Oct2025" w:date="2026-05-29T20:53:00Z" w16du:dateUtc="2026-05-29T10:53:00Z">
        <w:r w:rsidR="00494704">
          <w:t>are</w:t>
        </w:r>
      </w:ins>
      <w:ins w:id="831" w:author="ABaitch 6 April 2026" w:date="2026-05-28T16:16:00Z" w16du:dateUtc="2026-05-28T06:16:00Z">
        <w:del w:id="832" w:author="ABaitch 4Oct2025" w:date="2026-05-29T20:53:00Z" w16du:dateUtc="2026-05-29T10:53:00Z">
          <w:r w:rsidR="00D37DE7" w:rsidDel="00494704">
            <w:delText>was</w:delText>
          </w:r>
        </w:del>
        <w:r w:rsidR="00D37DE7">
          <w:t xml:space="preserve"> connected</w:t>
        </w:r>
      </w:ins>
      <w:ins w:id="833" w:author="ABaitch 4Oct2025" w:date="2026-05-29T20:53:00Z" w16du:dateUtc="2026-05-29T10:53:00Z">
        <w:r w:rsidR="00343125">
          <w:t>,</w:t>
        </w:r>
      </w:ins>
      <w:ins w:id="834" w:author="ABaitch 6 April 2026" w:date="2026-05-28T16:16:00Z" w16du:dateUtc="2026-05-28T06:16:00Z">
        <w:r w:rsidR="00D37DE7">
          <w:t xml:space="preserve"> the presence of GFM converters are seen as </w:t>
        </w:r>
        <w:r w:rsidR="00F64AD2">
          <w:t>being required.  As a result</w:t>
        </w:r>
      </w:ins>
      <w:ins w:id="835" w:author="ABaitch 6 April 2026" w:date="2026-05-28T16:22:00Z" w16du:dateUtc="2026-05-28T06:22:00Z">
        <w:r w:rsidR="00F64AD2">
          <w:t>,</w:t>
        </w:r>
      </w:ins>
      <w:ins w:id="836" w:author="ABaitch 6 April 2026" w:date="2026-05-28T16:16:00Z" w16du:dateUtc="2026-05-28T06:16:00Z">
        <w:r w:rsidR="00F64AD2">
          <w:t xml:space="preserve"> </w:t>
        </w:r>
      </w:ins>
      <w:ins w:id="837" w:author="ABaitch 6 April 2026" w:date="2026-05-28T16:22:00Z" w16du:dateUtc="2026-05-28T06:22:00Z">
        <w:r w:rsidR="00F64AD2">
          <w:t>t</w:t>
        </w:r>
      </w:ins>
      <w:ins w:id="838" w:author="ABaitch 6 April 2026" w:date="2026-05-28T16:16:00Z" w16du:dateUtc="2026-05-28T06:16:00Z">
        <w:r w:rsidR="00F64AD2">
          <w:t>his impacts on many as</w:t>
        </w:r>
      </w:ins>
      <w:ins w:id="839" w:author="ABaitch 6 April 2026" w:date="2026-05-28T16:17:00Z" w16du:dateUtc="2026-05-28T06:17:00Z">
        <w:r w:rsidR="00F64AD2">
          <w:t>pects of the operation of power system and a significant issue with respect to system stability.  Accordin</w:t>
        </w:r>
      </w:ins>
      <w:ins w:id="840" w:author="ABaitch 6 April 2026" w:date="2026-05-28T16:18:00Z" w16du:dateUtc="2026-05-28T06:18:00Z">
        <w:r w:rsidR="00F64AD2">
          <w:t xml:space="preserve">gly, all of the Topic areas referenced in </w:t>
        </w:r>
      </w:ins>
      <w:ins w:id="841" w:author="ABaitch 6 April 2026" w:date="2026-05-28T16:19:00Z" w16du:dateUtc="2026-05-28T06:19:00Z">
        <w:r w:rsidR="00F64AD2">
          <w:fldChar w:fldCharType="begin"/>
        </w:r>
        <w:r w:rsidR="00F64AD2">
          <w:instrText xml:space="preserve"> REF _Ref199198411 \h </w:instrText>
        </w:r>
      </w:ins>
      <w:ins w:id="842" w:author="ABaitch 6 April 2026" w:date="2026-05-28T16:19:00Z" w16du:dateUtc="2026-05-28T06:19:00Z">
        <w:r w:rsidR="00F64AD2">
          <w:fldChar w:fldCharType="separate"/>
        </w:r>
      </w:ins>
      <w:ins w:id="843" w:author="ABaitch 4Oct2025" w:date="2026-05-29T22:19:00Z" w16du:dateUtc="2026-05-29T12:19:00Z">
        <w:r w:rsidR="003666CB" w:rsidRPr="008D37EA">
          <w:t xml:space="preserve">Table </w:t>
        </w:r>
        <w:r w:rsidR="003666CB">
          <w:rPr>
            <w:noProof/>
          </w:rPr>
          <w:t>1</w:t>
        </w:r>
      </w:ins>
      <w:ins w:id="844" w:author="ABaitch 6 April 2026" w:date="2026-05-28T16:19:00Z" w16du:dateUtc="2026-05-28T06:19:00Z">
        <w:del w:id="845" w:author="ABaitch 4Oct2025" w:date="2026-05-29T22:19:00Z" w16du:dateUtc="2026-05-29T12:19:00Z">
          <w:r w:rsidR="00F64AD2" w:rsidRPr="008D37EA" w:rsidDel="003666CB">
            <w:delText xml:space="preserve">Table </w:delText>
          </w:r>
          <w:r w:rsidR="00F64AD2" w:rsidDel="003666CB">
            <w:rPr>
              <w:noProof/>
            </w:rPr>
            <w:delText>1</w:delText>
          </w:r>
        </w:del>
        <w:r w:rsidR="00F64AD2">
          <w:fldChar w:fldCharType="end"/>
        </w:r>
        <w:r w:rsidR="00F64AD2">
          <w:t xml:space="preserve"> above are impacted</w:t>
        </w:r>
      </w:ins>
      <w:ins w:id="846" w:author="ABaitch 6 April 2026" w:date="2026-05-28T16:20:00Z" w16du:dateUtc="2026-05-28T06:20:00Z">
        <w:r w:rsidR="00F64AD2">
          <w:t xml:space="preserve"> and research effort is required to fully understand the syst</w:t>
        </w:r>
      </w:ins>
      <w:ins w:id="847" w:author="ABaitch 6 April 2026" w:date="2026-05-28T16:21:00Z" w16du:dateUtc="2026-05-28T06:21:00Z">
        <w:r w:rsidR="00F64AD2">
          <w:t xml:space="preserve">em wide implications in </w:t>
        </w:r>
      </w:ins>
      <w:ins w:id="848" w:author="ABaitch 6 April 2026" w:date="2026-05-28T16:22:00Z" w16du:dateUtc="2026-05-28T06:22:00Z">
        <w:r w:rsidR="00F64AD2">
          <w:t>all</w:t>
        </w:r>
      </w:ins>
      <w:ins w:id="849" w:author="ABaitch 6 April 2026" w:date="2026-05-28T16:21:00Z" w16du:dateUtc="2026-05-28T06:21:00Z">
        <w:r w:rsidR="00F64AD2">
          <w:t xml:space="preserve"> these aspects.  </w:t>
        </w:r>
      </w:ins>
      <w:ins w:id="850" w:author="ABaitch 6 April 2026" w:date="2026-05-28T16:07:00Z" w16du:dateUtc="2026-05-28T06:07:00Z">
        <w:r w:rsidR="00D37DE7">
          <w:t xml:space="preserve"> </w:t>
        </w:r>
      </w:ins>
    </w:p>
    <w:p w14:paraId="585D73DD" w14:textId="0746208A" w:rsidR="006D78DE" w:rsidRPr="00EB01C9" w:rsidRDefault="006D78DE" w:rsidP="006D78DE">
      <w:pPr>
        <w:pStyle w:val="Heading2"/>
      </w:pPr>
      <w:bookmarkStart w:id="851" w:name="_Toc234191335"/>
      <w:r w:rsidRPr="00EB01C9">
        <w:t>General</w:t>
      </w:r>
      <w:bookmarkEnd w:id="805"/>
      <w:bookmarkEnd w:id="851"/>
    </w:p>
    <w:p w14:paraId="1432CC51" w14:textId="296FEC3A" w:rsidR="006D78DE" w:rsidRPr="00EB01C9" w:rsidRDefault="006D78DE" w:rsidP="006D78DE">
      <w:pPr>
        <w:pStyle w:val="BodyText"/>
      </w:pPr>
      <w:r w:rsidRPr="00EB01C9">
        <w:t>This section is a description of the methodology adopted associated with the organisational structures examined and being pursued in the development of a dual logo standard between the IEC and IEEE</w:t>
      </w:r>
      <w:r w:rsidR="009B626C" w:rsidRPr="00EB01C9">
        <w:t xml:space="preserve"> and is an update on the approach that was foreshadowed in the AR-PST Stage 4 Topic 1a</w:t>
      </w:r>
      <w:r w:rsidR="002C7E54">
        <w:t xml:space="preserve"> </w:t>
      </w:r>
      <w:r w:rsidR="009B626C" w:rsidRPr="00EB01C9">
        <w:t>report</w:t>
      </w:r>
      <w:r w:rsidRPr="00EB01C9">
        <w:t>.</w:t>
      </w:r>
      <w:r w:rsidR="002C7E54">
        <w:t xml:space="preserve"> </w:t>
      </w:r>
    </w:p>
    <w:p w14:paraId="7BD4E988" w14:textId="37D4D8CA" w:rsidR="006D78DE" w:rsidRPr="00EB01C9" w:rsidRDefault="006D78DE" w:rsidP="006D78DE">
      <w:pPr>
        <w:pStyle w:val="Heading2"/>
      </w:pPr>
      <w:bookmarkStart w:id="852" w:name="_Toc199228082"/>
      <w:bookmarkStart w:id="853" w:name="_Toc234191336"/>
      <w:r w:rsidRPr="00EB01C9">
        <w:t xml:space="preserve">Dual logo </w:t>
      </w:r>
      <w:r w:rsidR="00222C83">
        <w:t>IEC/IEEE</w:t>
      </w:r>
      <w:r w:rsidRPr="00EB01C9">
        <w:t xml:space="preserve"> Standard on Grid Forming Inverter Standard</w:t>
      </w:r>
      <w:bookmarkEnd w:id="852"/>
      <w:bookmarkEnd w:id="853"/>
    </w:p>
    <w:p w14:paraId="321009C2" w14:textId="30EA0F7E" w:rsidR="006D78DE" w:rsidRPr="00EB01C9" w:rsidRDefault="009B626C" w:rsidP="006D78DE">
      <w:pPr>
        <w:pStyle w:val="BodyText"/>
      </w:pPr>
      <w:r w:rsidRPr="00EB01C9">
        <w:t>As set out in the AR-PST Stage 4 Topic 1a</w:t>
      </w:r>
      <w:r w:rsidR="002C7E54">
        <w:t xml:space="preserve"> </w:t>
      </w:r>
      <w:r w:rsidRPr="00EB01C9">
        <w:t>report</w:t>
      </w:r>
      <w:ins w:id="854" w:author="ABaitch 4Oct2025" w:date="2026-05-29T20:55:00Z" w16du:dateUtc="2026-05-29T10:55:00Z">
        <w:r w:rsidR="00C33CC8">
          <w:t>,</w:t>
        </w:r>
      </w:ins>
      <w:r w:rsidRPr="00EB01C9">
        <w:t xml:space="preserve"> d</w:t>
      </w:r>
      <w:r w:rsidR="006D78DE" w:rsidRPr="00EB01C9">
        <w:t>uring the course of meetings of IEC SC8A JWG5 “System issues regarding integration of wind and PV generation into bulk electrical grid”, it was recognised that there would be mutual advantage to the IEC and IEEE for a dual logo standard to be developed to cover the newly developing area of Grid Forming (GFM) inverters.</w:t>
      </w:r>
      <w:r w:rsidR="002C7E54">
        <w:t xml:space="preserve"> </w:t>
      </w:r>
      <w:r w:rsidR="006D78DE" w:rsidRPr="00EB01C9">
        <w:t>Standards Australia representatives have been participating in the activities of IEC SC8A JWG5 since the formation of the committee.</w:t>
      </w:r>
      <w:r w:rsidR="002C7E54">
        <w:t xml:space="preserve"> </w:t>
      </w:r>
    </w:p>
    <w:p w14:paraId="36FBEA51" w14:textId="26D6F8E5" w:rsidR="009B626C" w:rsidRDefault="009B626C" w:rsidP="009B626C">
      <w:pPr>
        <w:pStyle w:val="BodyText"/>
      </w:pPr>
      <w:r w:rsidRPr="00EB01C9">
        <w:t>The</w:t>
      </w:r>
      <w:r w:rsidR="002C7E54">
        <w:t xml:space="preserve"> </w:t>
      </w:r>
      <w:r w:rsidR="006D78DE" w:rsidRPr="00EB01C9">
        <w:t xml:space="preserve">IEEE </w:t>
      </w:r>
      <w:r w:rsidRPr="00EB01C9">
        <w:t xml:space="preserve">2022 </w:t>
      </w:r>
      <w:r w:rsidR="006D78DE" w:rsidRPr="00EB01C9">
        <w:t>publi</w:t>
      </w:r>
      <w:r w:rsidRPr="00EB01C9">
        <w:t>cation of</w:t>
      </w:r>
      <w:r w:rsidR="002C7E54">
        <w:t xml:space="preserve"> </w:t>
      </w:r>
      <w:r w:rsidR="006D78DE" w:rsidRPr="00EB01C9">
        <w:t>“IEEE</w:t>
      </w:r>
      <w:r w:rsidR="004B4E63">
        <w:t xml:space="preserve"> 2800</w:t>
      </w:r>
      <w:r w:rsidR="006D78DE" w:rsidRPr="00EB01C9">
        <w:t xml:space="preserve"> Standard for Interconnection and Interoperability of Inverter-Based resources (IBRS) Interconnection with Associated Transmission Electric Power Systems”</w:t>
      </w:r>
      <w:r w:rsidRPr="00EB01C9">
        <w:t xml:space="preserve">, which </w:t>
      </w:r>
      <w:r w:rsidR="006D78DE" w:rsidRPr="00EB01C9">
        <w:t xml:space="preserve">deals with connection requirements of grid-following inverters connected to electricity transmission systems, was considered </w:t>
      </w:r>
      <w:r w:rsidRPr="00EB01C9">
        <w:t>to be</w:t>
      </w:r>
      <w:r w:rsidR="00FF36CF">
        <w:t xml:space="preserve"> a </w:t>
      </w:r>
      <w:r w:rsidR="006D78DE" w:rsidRPr="00EB01C9">
        <w:t xml:space="preserve">valuable basis for the development of a dual logo </w:t>
      </w:r>
      <w:r w:rsidR="00222C83">
        <w:t>IEC/IEEE</w:t>
      </w:r>
      <w:r w:rsidR="006D78DE" w:rsidRPr="00EB01C9">
        <w:t xml:space="preserve"> GFM Inverter Standard.</w:t>
      </w:r>
      <w:r w:rsidR="002C7E54">
        <w:t xml:space="preserve"> </w:t>
      </w:r>
    </w:p>
    <w:p w14:paraId="47D17A76" w14:textId="2E0C40D0" w:rsidR="009A1210" w:rsidRDefault="009A1210" w:rsidP="009A1210">
      <w:pPr>
        <w:pStyle w:val="BodyText"/>
      </w:pPr>
      <w:r w:rsidRPr="009A1210">
        <w:t xml:space="preserve">In July 2024, to progress the matter of a joint </w:t>
      </w:r>
      <w:r w:rsidR="00222C83">
        <w:t>IEC/IEEE</w:t>
      </w:r>
      <w:r w:rsidRPr="009A1210">
        <w:t xml:space="preserve"> dual logo development, it was proposed that the project progress as a Joint Project utilizing the existing structures and Working Group of IEC and IEEE respectively.</w:t>
      </w:r>
      <w:r w:rsidR="002C7E54">
        <w:t xml:space="preserve"> </w:t>
      </w:r>
      <w:r w:rsidRPr="009A1210">
        <w:t>This was supported by the SC 8A members and accepted in principle by the IEC TC8 Plenary held in September 2024.</w:t>
      </w:r>
      <w:r w:rsidR="002C7E54">
        <w:t xml:space="preserve"> </w:t>
      </w:r>
      <w:r>
        <w:t xml:space="preserve"> </w:t>
      </w:r>
    </w:p>
    <w:p w14:paraId="0DEBC413" w14:textId="7E6FF64F" w:rsidR="009A1210" w:rsidRPr="006A5FC9" w:rsidRDefault="009A1210" w:rsidP="009A1210">
      <w:pPr>
        <w:pStyle w:val="BodyText"/>
        <w:rPr>
          <w:highlight w:val="cyan"/>
        </w:rPr>
      </w:pPr>
      <w:r>
        <w:t>IEEE is now a Category C Liaison member to IEC SC</w:t>
      </w:r>
      <w:r w:rsidR="001C4614">
        <w:t xml:space="preserve"> </w:t>
      </w:r>
      <w:r>
        <w:t>8A and agreement has been reached to proceed with this joint project</w:t>
      </w:r>
      <w:r w:rsidR="00E215A2">
        <w:t xml:space="preserve"> and </w:t>
      </w:r>
      <w:r w:rsidR="00161FE3">
        <w:t xml:space="preserve">this was </w:t>
      </w:r>
      <w:r w:rsidR="00E215A2">
        <w:t>confirmed at the 2025 IEC TC8 Plenary Meeting held in Delhi 2025.</w:t>
      </w:r>
      <w:r w:rsidR="002C7E54">
        <w:t xml:space="preserve"> </w:t>
      </w:r>
      <w:r w:rsidRPr="006A5FC9">
        <w:rPr>
          <w:highlight w:val="cyan"/>
        </w:rPr>
        <w:t xml:space="preserve"> </w:t>
      </w:r>
    </w:p>
    <w:p w14:paraId="5843C08C" w14:textId="2E7B9C54" w:rsidR="004B4E63" w:rsidRDefault="004B4E63" w:rsidP="009B626C">
      <w:pPr>
        <w:pStyle w:val="BodyText"/>
      </w:pPr>
      <w:r>
        <w:t>The IEEE have identified that there will be a need to make minor amendments to the IEEE 2800 document in order to accommodate the anticipated amendments related to GFM CBR.</w:t>
      </w:r>
      <w:r w:rsidR="002C7E54">
        <w:t xml:space="preserve"> </w:t>
      </w:r>
      <w:r>
        <w:lastRenderedPageBreak/>
        <w:t>Additionally, in line with IEEE’s approach to compliance testing, a separate document will be prepared</w:t>
      </w:r>
      <w:r w:rsidR="0019114C">
        <w:t>.</w:t>
      </w:r>
      <w:r w:rsidR="002C7E54">
        <w:t xml:space="preserve"> </w:t>
      </w:r>
    </w:p>
    <w:p w14:paraId="520629C6" w14:textId="3C6067D2" w:rsidR="0019114C" w:rsidRDefault="002E74ED" w:rsidP="009B626C">
      <w:pPr>
        <w:pStyle w:val="BodyText"/>
      </w:pPr>
      <w:ins w:id="855" w:author="ABaitch 6July2026" w:date="2026-07-06T00:26:00Z" w16du:dateUtc="2026-07-05T14:26:00Z">
        <w:r>
          <w:t>As the IEEE 2800 standard deals with grid following CBRs</w:t>
        </w:r>
      </w:ins>
      <w:del w:id="856" w:author="ABaitch 6July2026" w:date="2026-07-06T00:26:00Z" w16du:dateUtc="2026-07-05T14:26:00Z">
        <w:r w:rsidR="0019114C" w:rsidDel="002E74ED">
          <w:delText>Accordingly,</w:delText>
        </w:r>
      </w:del>
      <w:r w:rsidR="0019114C">
        <w:t xml:space="preserve"> IEEE have three separate activities underway for work in the short/medium term future</w:t>
      </w:r>
      <w:ins w:id="857" w:author="ABaitch 6July2026" w:date="2026-07-06T00:27:00Z" w16du:dateUtc="2026-07-05T14:27:00Z">
        <w:r>
          <w:t xml:space="preserve"> </w:t>
        </w:r>
        <w:r>
          <w:t>to cover this deficiency</w:t>
        </w:r>
      </w:ins>
      <w:r w:rsidR="0019114C">
        <w:t>:</w:t>
      </w:r>
      <w:r w:rsidR="002C7E54">
        <w:t xml:space="preserve"> </w:t>
      </w:r>
    </w:p>
    <w:p w14:paraId="1A809F36" w14:textId="33F9F7FA" w:rsidR="0019114C" w:rsidRDefault="0019114C" w:rsidP="00AA5A69">
      <w:pPr>
        <w:pStyle w:val="ListNumber"/>
        <w:numPr>
          <w:ilvl w:val="0"/>
          <w:numId w:val="37"/>
        </w:numPr>
      </w:pPr>
      <w:r>
        <w:t>2800.1</w:t>
      </w:r>
      <w:r w:rsidR="00233018">
        <w:t xml:space="preserve"> </w:t>
      </w:r>
      <w:r>
        <w:t xml:space="preserve">New Recommended Practice for GFM IBR Equipment (being the internal IEEE nomenclature for the Joint </w:t>
      </w:r>
      <w:r w:rsidR="00222C83">
        <w:t>IEC/IEEE</w:t>
      </w:r>
      <w:r>
        <w:t xml:space="preserve"> project</w:t>
      </w:r>
    </w:p>
    <w:p w14:paraId="06178D1E" w14:textId="4F4A5F75" w:rsidR="0019114C" w:rsidRDefault="0019114C" w:rsidP="00AA5A69">
      <w:pPr>
        <w:pStyle w:val="ListNumber"/>
        <w:numPr>
          <w:ilvl w:val="0"/>
          <w:numId w:val="37"/>
        </w:numPr>
      </w:pPr>
      <w:r>
        <w:t>2800 Base Std Revision</w:t>
      </w:r>
    </w:p>
    <w:p w14:paraId="141FE6EC" w14:textId="01402B3A" w:rsidR="009A1210" w:rsidRDefault="009A1210" w:rsidP="00AA5A69">
      <w:pPr>
        <w:pStyle w:val="ListNumber"/>
        <w:numPr>
          <w:ilvl w:val="0"/>
          <w:numId w:val="37"/>
        </w:numPr>
      </w:pPr>
      <w:r>
        <w:t>2800a Amendment to reduce barriers to GFM</w:t>
      </w:r>
    </w:p>
    <w:p w14:paraId="56AF5F8B" w14:textId="6E0783FA" w:rsidR="009A1210" w:rsidRPr="009A1210" w:rsidRDefault="009A1210" w:rsidP="009A1210">
      <w:pPr>
        <w:pStyle w:val="BodyText"/>
      </w:pPr>
      <w:r>
        <w:t>A further task group P2800-2 Recommended Practice for IBR Conformity Assessment is dormant while the development of the IEC/IEEE project is being completed.</w:t>
      </w:r>
      <w:r w:rsidR="002C7E54">
        <w:t xml:space="preserve"> </w:t>
      </w:r>
    </w:p>
    <w:p w14:paraId="2CC87BFA" w14:textId="0F59849B" w:rsidR="009B626C" w:rsidRPr="00EB01C9" w:rsidRDefault="009B626C" w:rsidP="009B626C">
      <w:pPr>
        <w:pStyle w:val="BodyText"/>
      </w:pPr>
      <w:r w:rsidRPr="00EB01C9">
        <w:t xml:space="preserve">Within the IEC, although there are a range of documents that deal with various aspects of </w:t>
      </w:r>
      <w:r w:rsidR="004B4E63">
        <w:t>C</w:t>
      </w:r>
      <w:r w:rsidRPr="00EB01C9">
        <w:t>BR devices, the only standards that have been produced that relat</w:t>
      </w:r>
      <w:r w:rsidR="001C74CE">
        <w:t>e</w:t>
      </w:r>
      <w:r w:rsidRPr="00EB01C9">
        <w:t xml:space="preserve"> to connection issues to the grid are in the IEC 62786 series of standards.</w:t>
      </w:r>
      <w:r w:rsidR="002C7E54">
        <w:t xml:space="preserve"> </w:t>
      </w:r>
      <w:r w:rsidRPr="00EB01C9">
        <w:t>These standards relate to connections to the low and medium voltage systems which are characterised as being typically radial systems.</w:t>
      </w:r>
      <w:r w:rsidR="002C7E54">
        <w:t xml:space="preserve"> </w:t>
      </w:r>
      <w:r w:rsidRPr="00EB01C9">
        <w:t>The IEC TS 62786 series is titled “Distributed energy resources connection with the grid - Part 1: General requirements”.</w:t>
      </w:r>
    </w:p>
    <w:p w14:paraId="40B42A5A" w14:textId="46080A5B" w:rsidR="00B770CA" w:rsidRPr="00037D4B" w:rsidRDefault="004B4E63" w:rsidP="006D78DE">
      <w:pPr>
        <w:pStyle w:val="BodyText"/>
      </w:pPr>
      <w:r>
        <w:t xml:space="preserve">To address this identified shortfall, within </w:t>
      </w:r>
      <w:r w:rsidR="00EB01C9" w:rsidRPr="00037D4B">
        <w:t>the IEC, two parallel projects are underway</w:t>
      </w:r>
      <w:r>
        <w:t>:</w:t>
      </w:r>
      <w:r w:rsidR="00EB01C9" w:rsidRPr="00037D4B">
        <w:t xml:space="preserve"> </w:t>
      </w:r>
    </w:p>
    <w:p w14:paraId="41204B69" w14:textId="77777777" w:rsidR="001F66D0" w:rsidRDefault="006D30FC" w:rsidP="00D96E22">
      <w:pPr>
        <w:pStyle w:val="ListNumber"/>
        <w:numPr>
          <w:ilvl w:val="0"/>
          <w:numId w:val="0"/>
        </w:numPr>
        <w:ind w:left="720"/>
        <w:rPr>
          <w:ins w:id="858" w:author="ABaitch 6 April 2026" w:date="2026-05-27T16:09:00Z" w16du:dateUtc="2026-05-27T06:09:00Z"/>
        </w:rPr>
      </w:pPr>
      <w:commentRangeStart w:id="859"/>
      <w:commentRangeStart w:id="860"/>
      <w:r w:rsidRPr="00037D4B">
        <w:t>IEC TR 63731 ED1</w:t>
      </w:r>
      <w:r w:rsidR="00A87881">
        <w:t xml:space="preserve"> </w:t>
      </w:r>
      <w:r w:rsidRPr="00037D4B">
        <w:t>Grid-forming technology and applications in renewable energy dominated power systems</w:t>
      </w:r>
      <w:r w:rsidR="000251FB">
        <w:t xml:space="preserve">: </w:t>
      </w:r>
      <w:r w:rsidR="002C7E54">
        <w:t xml:space="preserve"> </w:t>
      </w:r>
    </w:p>
    <w:p w14:paraId="6F52351A" w14:textId="4636D899" w:rsidR="006D30FC" w:rsidRPr="00037D4B" w:rsidRDefault="00037D4B" w:rsidP="00D96E22">
      <w:pPr>
        <w:pStyle w:val="ListNumber"/>
        <w:numPr>
          <w:ilvl w:val="0"/>
          <w:numId w:val="0"/>
        </w:numPr>
        <w:ind w:left="720"/>
      </w:pPr>
      <w:r>
        <w:t xml:space="preserve">This </w:t>
      </w:r>
      <w:r w:rsidR="000251FB">
        <w:t>project</w:t>
      </w:r>
      <w:r w:rsidR="00663E3F">
        <w:t xml:space="preserve">, which is in the process of creating a </w:t>
      </w:r>
      <w:r>
        <w:t>technical report</w:t>
      </w:r>
      <w:r w:rsidR="00663E3F">
        <w:t>,</w:t>
      </w:r>
      <w:r>
        <w:t xml:space="preserve"> </w:t>
      </w:r>
      <w:r w:rsidRPr="00037D4B">
        <w:t>provides a comprehensive analysis of grid-forming (GFM) technology, establishing its critical role in addressing the stability and operational challenges of renewable energy dominated power systems.</w:t>
      </w:r>
    </w:p>
    <w:p w14:paraId="3B46FDCE" w14:textId="77777777" w:rsidR="001F66D0" w:rsidRDefault="00B770CA" w:rsidP="00D96E22">
      <w:pPr>
        <w:pStyle w:val="ListNumber"/>
        <w:numPr>
          <w:ilvl w:val="0"/>
          <w:numId w:val="0"/>
        </w:numPr>
        <w:ind w:left="720"/>
        <w:rPr>
          <w:ins w:id="861" w:author="ABaitch 6 April 2026" w:date="2026-05-27T16:09:00Z" w16du:dateUtc="2026-05-27T06:09:00Z"/>
        </w:rPr>
      </w:pPr>
      <w:r w:rsidRPr="00037D4B">
        <w:t>PNW</w:t>
      </w:r>
      <w:r>
        <w:t xml:space="preserve"> TS 8A-219 ED1 Grid Connection Requirements for Converter-Based Resources Interconnecting with Bulk Power Systems</w:t>
      </w:r>
      <w:r w:rsidR="000251FB">
        <w:t>:</w:t>
      </w:r>
    </w:p>
    <w:p w14:paraId="06EC736D" w14:textId="0DEF9580" w:rsidR="00E15A8C" w:rsidRPr="00037D4B" w:rsidRDefault="000251FB" w:rsidP="00D96E22">
      <w:pPr>
        <w:pStyle w:val="ListNumber"/>
        <w:numPr>
          <w:ilvl w:val="0"/>
          <w:numId w:val="0"/>
        </w:numPr>
        <w:ind w:left="720"/>
      </w:pPr>
      <w:r>
        <w:t xml:space="preserve"> </w:t>
      </w:r>
      <w:commentRangeEnd w:id="859"/>
      <w:r w:rsidR="00891A48">
        <w:rPr>
          <w:rStyle w:val="CommentReference"/>
          <w:sz w:val="24"/>
          <w:szCs w:val="22"/>
        </w:rPr>
        <w:commentReference w:id="859"/>
      </w:r>
      <w:commentRangeEnd w:id="860"/>
      <w:r>
        <w:rPr>
          <w:rStyle w:val="CommentReference"/>
          <w:sz w:val="24"/>
          <w:szCs w:val="22"/>
        </w:rPr>
        <w:commentReference w:id="860"/>
      </w:r>
      <w:commentRangeStart w:id="862"/>
      <w:commentRangeStart w:id="863"/>
      <w:r>
        <w:t>This project</w:t>
      </w:r>
      <w:r w:rsidR="001E77D2">
        <w:t xml:space="preserve"> </w:t>
      </w:r>
      <w:r w:rsidR="00B770CA">
        <w:t xml:space="preserve">has been initiated to produce a </w:t>
      </w:r>
      <w:r w:rsidR="00A90C6E">
        <w:t>technical specification which</w:t>
      </w:r>
      <w:r w:rsidR="00690648">
        <w:t xml:space="preserve"> </w:t>
      </w:r>
      <w:commentRangeEnd w:id="862"/>
      <w:r w:rsidR="00891A48">
        <w:rPr>
          <w:rStyle w:val="CommentReference"/>
          <w:sz w:val="24"/>
          <w:szCs w:val="22"/>
        </w:rPr>
        <w:commentReference w:id="862"/>
      </w:r>
      <w:commentRangeEnd w:id="863"/>
      <w:r>
        <w:rPr>
          <w:rStyle w:val="CommentReference"/>
          <w:sz w:val="24"/>
          <w:szCs w:val="22"/>
        </w:rPr>
        <w:commentReference w:id="863"/>
      </w:r>
      <w:r w:rsidR="00690648">
        <w:t>will specify minimum performance requirements for the connection of converter-based resources (CBRs) to bulk power systems. It applies to converter-based generation (e.g., photovoltaic and wind power plants), grid-scale energy storage systems, and other converter-interfaced resources operated as grid-connected plants.</w:t>
      </w:r>
    </w:p>
    <w:p w14:paraId="481F2B16" w14:textId="77777777" w:rsidR="00E15A8C" w:rsidRDefault="00690648" w:rsidP="00796AC5">
      <w:pPr>
        <w:pStyle w:val="ListNumber"/>
        <w:numPr>
          <w:ilvl w:val="0"/>
          <w:numId w:val="0"/>
        </w:numPr>
        <w:ind w:left="720"/>
      </w:pPr>
      <w:r>
        <w:t>The requirements are specified at the interface point(s) of applicability and cover, as a minimum: general connection technical specifications and performance requirements, voltage/reactive-power performance, frequency/active-power performance (including primary and fast frequency response), response to grid abnormal conditions, and power quality.</w:t>
      </w:r>
      <w:r w:rsidR="00B770CA">
        <w:t xml:space="preserve"> </w:t>
      </w:r>
      <w:bookmarkStart w:id="864" w:name="_Ref193654788"/>
      <w:bookmarkStart w:id="865" w:name="_Toc199228083"/>
    </w:p>
    <w:p w14:paraId="512F61AD" w14:textId="77777777" w:rsidR="00E15A8C" w:rsidRPr="00E15A8C" w:rsidRDefault="00E15A8C" w:rsidP="00E15A8C">
      <w:pPr>
        <w:pStyle w:val="BodyText"/>
      </w:pPr>
    </w:p>
    <w:p w14:paraId="7CF1FB20" w14:textId="4917BC66" w:rsidR="006D78DE" w:rsidRPr="00E15A8C" w:rsidRDefault="006D78DE" w:rsidP="00E15A8C">
      <w:pPr>
        <w:pStyle w:val="Heading2"/>
      </w:pPr>
      <w:bookmarkStart w:id="866" w:name="_Toc234191337"/>
      <w:r w:rsidRPr="00E15A8C">
        <w:lastRenderedPageBreak/>
        <w:t xml:space="preserve">Scoping of the Joint </w:t>
      </w:r>
      <w:r w:rsidR="00222C83">
        <w:t>IEC/IEEE</w:t>
      </w:r>
      <w:r w:rsidRPr="00E15A8C">
        <w:t xml:space="preserve"> GFM Standard</w:t>
      </w:r>
      <w:bookmarkEnd w:id="864"/>
      <w:bookmarkEnd w:id="865"/>
      <w:bookmarkEnd w:id="866"/>
    </w:p>
    <w:p w14:paraId="1E6A3B4C" w14:textId="11D23254" w:rsidR="006D78DE" w:rsidRPr="00E15A8C" w:rsidRDefault="006D78DE" w:rsidP="006D78DE">
      <w:pPr>
        <w:pStyle w:val="BodyText"/>
      </w:pPr>
      <w:r w:rsidRPr="00E15A8C">
        <w:t xml:space="preserve">The joint </w:t>
      </w:r>
      <w:r w:rsidR="00222C83">
        <w:t>IEC/IEEE</w:t>
      </w:r>
      <w:r w:rsidRPr="00E15A8C">
        <w:t xml:space="preserve"> project is seen as fulfilling the gap of providing the grid services provided by enhanced </w:t>
      </w:r>
      <w:r w:rsidR="00E15A8C" w:rsidRPr="00E15A8C">
        <w:t>C</w:t>
      </w:r>
      <w:r w:rsidRPr="00E15A8C">
        <w:t xml:space="preserve">BR or future </w:t>
      </w:r>
      <w:r w:rsidR="00E15A8C" w:rsidRPr="00E15A8C">
        <w:t>C</w:t>
      </w:r>
      <w:r w:rsidRPr="00E15A8C">
        <w:t>BR.</w:t>
      </w:r>
      <w:r w:rsidR="002C7E54">
        <w:t xml:space="preserve"> </w:t>
      </w:r>
    </w:p>
    <w:p w14:paraId="659996CB" w14:textId="57DEBD37" w:rsidR="00E215A2" w:rsidRPr="00E15A8C" w:rsidRDefault="00E215A2">
      <w:pPr>
        <w:pStyle w:val="BodyText"/>
        <w:pPrChange w:id="867" w:author="ABaitch 4Oct2025" w:date="2026-05-29T20:56:00Z" w16du:dateUtc="2026-05-29T10:56:00Z">
          <w:pPr>
            <w:pStyle w:val="BodyText"/>
            <w:pageBreakBefore/>
          </w:pPr>
        </w:pPrChange>
      </w:pPr>
      <w:r w:rsidRPr="00E15A8C">
        <w:t xml:space="preserve">This is illustrated in </w:t>
      </w:r>
      <w:r w:rsidRPr="00E15A8C">
        <w:fldChar w:fldCharType="begin"/>
      </w:r>
      <w:r w:rsidRPr="00E15A8C">
        <w:instrText xml:space="preserve"> REF _Ref193493161 \h  \* MERGEFORMAT </w:instrText>
      </w:r>
      <w:r w:rsidRPr="00E15A8C">
        <w:fldChar w:fldCharType="separate"/>
      </w:r>
      <w:ins w:id="868" w:author="ABaitch 4Oct2025" w:date="2026-05-29T22:19:00Z" w16du:dateUtc="2026-05-29T12:19:00Z">
        <w:r w:rsidR="003666CB" w:rsidRPr="00E15A8C">
          <w:t xml:space="preserve">Figure </w:t>
        </w:r>
        <w:r w:rsidR="003666CB">
          <w:rPr>
            <w:noProof/>
          </w:rPr>
          <w:t>2</w:t>
        </w:r>
      </w:ins>
      <w:ins w:id="869" w:author="ABaitch 6 April 2026" w:date="2026-05-28T15:44:00Z" w16du:dateUtc="2026-05-28T05:44:00Z">
        <w:del w:id="870" w:author="ABaitch 4Oct2025" w:date="2026-05-29T22:19:00Z" w16du:dateUtc="2026-05-29T12:19:00Z">
          <w:r w:rsidR="009138BE" w:rsidRPr="00E15A8C" w:rsidDel="003666CB">
            <w:delText xml:space="preserve">Figure </w:delText>
          </w:r>
          <w:r w:rsidR="009138BE" w:rsidDel="003666CB">
            <w:rPr>
              <w:noProof/>
            </w:rPr>
            <w:delText>2</w:delText>
          </w:r>
        </w:del>
      </w:ins>
      <w:del w:id="871" w:author="ABaitch 4Oct2025" w:date="2026-05-29T22:19:00Z" w16du:dateUtc="2026-05-29T12:19:00Z">
        <w:r w:rsidR="00F3056E" w:rsidRPr="00E15A8C" w:rsidDel="003666CB">
          <w:delText xml:space="preserve">Figure </w:delText>
        </w:r>
        <w:r w:rsidR="00F3056E" w:rsidDel="003666CB">
          <w:rPr>
            <w:noProof/>
          </w:rPr>
          <w:delText>2</w:delText>
        </w:r>
      </w:del>
      <w:r w:rsidRPr="00E15A8C">
        <w:fldChar w:fldCharType="end"/>
      </w:r>
      <w:r w:rsidRPr="00E15A8C">
        <w:t>.</w:t>
      </w:r>
    </w:p>
    <w:p w14:paraId="503ACFCC" w14:textId="4A6EE1AB" w:rsidR="00E215A2" w:rsidRPr="00E15A8C" w:rsidRDefault="00E15A8C" w:rsidP="00E215A2">
      <w:pPr>
        <w:pStyle w:val="BodyText"/>
      </w:pPr>
      <w:r w:rsidRPr="00E15A8C">
        <w:rPr>
          <w:noProof/>
        </w:rPr>
        <mc:AlternateContent>
          <mc:Choice Requires="wps">
            <w:drawing>
              <wp:anchor distT="0" distB="0" distL="114300" distR="114300" simplePos="0" relativeHeight="251658257" behindDoc="0" locked="0" layoutInCell="1" allowOverlap="1" wp14:anchorId="4B28774E" wp14:editId="21C00CFC">
                <wp:simplePos x="0" y="0"/>
                <wp:positionH relativeFrom="margin">
                  <wp:align>left</wp:align>
                </wp:positionH>
                <wp:positionV relativeFrom="paragraph">
                  <wp:posOffset>12590</wp:posOffset>
                </wp:positionV>
                <wp:extent cx="6623050" cy="2552700"/>
                <wp:effectExtent l="0" t="0" r="25400" b="19050"/>
                <wp:wrapNone/>
                <wp:docPr id="1482019987" name="Text Box 11"/>
                <wp:cNvGraphicFramePr/>
                <a:graphic xmlns:a="http://schemas.openxmlformats.org/drawingml/2006/main">
                  <a:graphicData uri="http://schemas.microsoft.com/office/word/2010/wordprocessingShape">
                    <wps:wsp>
                      <wps:cNvSpPr txBox="1"/>
                      <wps:spPr>
                        <a:xfrm>
                          <a:off x="0" y="0"/>
                          <a:ext cx="6623050" cy="2552700"/>
                        </a:xfrm>
                        <a:prstGeom prst="rect">
                          <a:avLst/>
                        </a:prstGeom>
                        <a:solidFill>
                          <a:schemeClr val="lt1"/>
                        </a:solidFill>
                        <a:ln w="6350">
                          <a:solidFill>
                            <a:prstClr val="black"/>
                          </a:solidFill>
                        </a:ln>
                      </wps:spPr>
                      <wps:txbx>
                        <w:txbxContent>
                          <w:p w14:paraId="639BDE59" w14:textId="77777777" w:rsidR="00E215A2" w:rsidRDefault="00E215A2" w:rsidP="00E215A2">
                            <w:r>
                              <w:rPr>
                                <w:noProof/>
                              </w:rPr>
                              <w:drawing>
                                <wp:inline distT="0" distB="0" distL="0" distR="0" wp14:anchorId="70A41C02" wp14:editId="62D3776E">
                                  <wp:extent cx="6371470" cy="2657475"/>
                                  <wp:effectExtent l="0" t="0" r="0" b="0"/>
                                  <wp:docPr id="1763129679" name="Picture 12"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129679" name="Picture 12" descr="A close-up of a diagram&#10;&#10;AI-generated content may be incorrect."/>
                                          <pic:cNvPicPr/>
                                        </pic:nvPicPr>
                                        <pic:blipFill>
                                          <a:blip r:embed="rId34"/>
                                          <a:stretch>
                                            <a:fillRect/>
                                          </a:stretch>
                                        </pic:blipFill>
                                        <pic:spPr>
                                          <a:xfrm>
                                            <a:off x="0" y="0"/>
                                            <a:ext cx="6380243" cy="2661134"/>
                                          </a:xfrm>
                                          <a:prstGeom prst="rect">
                                            <a:avLst/>
                                          </a:prstGeom>
                                        </pic:spPr>
                                      </pic:pic>
                                    </a:graphicData>
                                  </a:graphic>
                                </wp:inline>
                              </w:drawing>
                            </w:r>
                          </w:p>
                          <w:p w14:paraId="6DADF796" w14:textId="77777777" w:rsidR="00E215A2" w:rsidRDefault="00E215A2" w:rsidP="00E215A2"/>
                          <w:p w14:paraId="46002DFA" w14:textId="77777777" w:rsidR="00E215A2" w:rsidRDefault="00E215A2" w:rsidP="00E215A2"/>
                          <w:p w14:paraId="0FF0ACA9" w14:textId="77777777" w:rsidR="00E215A2" w:rsidRDefault="00E215A2" w:rsidP="00E215A2"/>
                          <w:p w14:paraId="1F1C84E5" w14:textId="77777777" w:rsidR="00E215A2" w:rsidRDefault="00E215A2" w:rsidP="00E215A2"/>
                          <w:p w14:paraId="24231332" w14:textId="77777777" w:rsidR="00E215A2" w:rsidRDefault="00E215A2" w:rsidP="00E215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8774E" id="_x0000_s1030" type="#_x0000_t202" style="position:absolute;margin-left:0;margin-top:1pt;width:521.5pt;height:201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" fillcolor="white [3201]" strokeweight=".5pt">
                <v:textbox>
                  <w:txbxContent>
                    <w:p w14:paraId="639BDE59" w14:textId="77777777" w:rsidR="00E215A2" w:rsidRDefault="00E215A2" w:rsidP="00E215A2">
                      <w:r>
                        <w:rPr>
                          <w:noProof/>
                        </w:rPr>
                        <w:drawing>
                          <wp:inline distT="0" distB="0" distL="0" distR="0" wp14:anchorId="70A41C02" wp14:editId="62D3776E">
                            <wp:extent cx="6371470" cy="2657475"/>
                            <wp:effectExtent l="0" t="0" r="0" b="0"/>
                            <wp:docPr id="1763129679" name="Picture 12"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129679" name="Picture 12" descr="A close-up of a diagram&#10;&#10;AI-generated content may be incorrect."/>
                                    <pic:cNvPicPr/>
                                  </pic:nvPicPr>
                                  <pic:blipFill>
                                    <a:blip r:embed="rId34"/>
                                    <a:stretch>
                                      <a:fillRect/>
                                    </a:stretch>
                                  </pic:blipFill>
                                  <pic:spPr>
                                    <a:xfrm>
                                      <a:off x="0" y="0"/>
                                      <a:ext cx="6380243" cy="2661134"/>
                                    </a:xfrm>
                                    <a:prstGeom prst="rect">
                                      <a:avLst/>
                                    </a:prstGeom>
                                  </pic:spPr>
                                </pic:pic>
                              </a:graphicData>
                            </a:graphic>
                          </wp:inline>
                        </w:drawing>
                      </w:r>
                    </w:p>
                    <w:p w14:paraId="6DADF796" w14:textId="77777777" w:rsidR="00E215A2" w:rsidRDefault="00E215A2" w:rsidP="00E215A2"/>
                    <w:p w14:paraId="46002DFA" w14:textId="77777777" w:rsidR="00E215A2" w:rsidRDefault="00E215A2" w:rsidP="00E215A2"/>
                    <w:p w14:paraId="0FF0ACA9" w14:textId="77777777" w:rsidR="00E215A2" w:rsidRDefault="00E215A2" w:rsidP="00E215A2"/>
                    <w:p w14:paraId="1F1C84E5" w14:textId="77777777" w:rsidR="00E215A2" w:rsidRDefault="00E215A2" w:rsidP="00E215A2"/>
                    <w:p w14:paraId="24231332" w14:textId="77777777" w:rsidR="00E215A2" w:rsidRDefault="00E215A2" w:rsidP="00E215A2"/>
                  </w:txbxContent>
                </v:textbox>
                <w10:wrap anchorx="margin"/>
              </v:shape>
            </w:pict>
          </mc:Fallback>
        </mc:AlternateContent>
      </w:r>
      <w:r w:rsidR="00E215A2" w:rsidRPr="00E15A8C">
        <w:t xml:space="preserve"> </w:t>
      </w:r>
    </w:p>
    <w:p w14:paraId="7B42AE15" w14:textId="51BFE988" w:rsidR="00E215A2" w:rsidRPr="00E15A8C" w:rsidRDefault="00E215A2" w:rsidP="00E215A2">
      <w:pPr>
        <w:pStyle w:val="BodyText"/>
      </w:pPr>
    </w:p>
    <w:p w14:paraId="481D47D3" w14:textId="77777777" w:rsidR="00E215A2" w:rsidRPr="00E15A8C" w:rsidRDefault="00E215A2" w:rsidP="00E215A2">
      <w:pPr>
        <w:pStyle w:val="BodyText"/>
      </w:pPr>
    </w:p>
    <w:p w14:paraId="26594E95" w14:textId="77777777" w:rsidR="00E215A2" w:rsidRPr="00E15A8C" w:rsidRDefault="00E215A2" w:rsidP="00E215A2">
      <w:pPr>
        <w:pStyle w:val="BodyText"/>
      </w:pPr>
    </w:p>
    <w:p w14:paraId="6470F588" w14:textId="77777777" w:rsidR="00E215A2" w:rsidRPr="00E15A8C" w:rsidRDefault="00E215A2" w:rsidP="006D78DE">
      <w:pPr>
        <w:pStyle w:val="BodyText"/>
      </w:pPr>
    </w:p>
    <w:p w14:paraId="23C79809" w14:textId="77777777" w:rsidR="00E215A2" w:rsidRPr="00E15A8C" w:rsidRDefault="00E215A2" w:rsidP="006D78DE">
      <w:pPr>
        <w:pStyle w:val="BodyText"/>
      </w:pPr>
    </w:p>
    <w:p w14:paraId="6BE6DF84" w14:textId="77777777" w:rsidR="00E215A2" w:rsidRPr="00E15A8C" w:rsidRDefault="00E215A2" w:rsidP="006D78DE">
      <w:pPr>
        <w:pStyle w:val="BodyText"/>
      </w:pPr>
    </w:p>
    <w:p w14:paraId="733EACFA" w14:textId="77777777" w:rsidR="00E15A8C" w:rsidRPr="00E15A8C" w:rsidRDefault="00E15A8C" w:rsidP="006D78DE">
      <w:pPr>
        <w:pStyle w:val="BodyText"/>
      </w:pPr>
    </w:p>
    <w:p w14:paraId="4CED7C6C" w14:textId="77777777" w:rsidR="00E215A2" w:rsidRPr="00E15A8C" w:rsidRDefault="00E215A2" w:rsidP="006D78DE">
      <w:pPr>
        <w:pStyle w:val="BodyText"/>
      </w:pPr>
    </w:p>
    <w:p w14:paraId="0337DE4F" w14:textId="30FAF459" w:rsidR="006D78DE" w:rsidRPr="00E15A8C" w:rsidRDefault="006D78DE" w:rsidP="006D78DE">
      <w:pPr>
        <w:pStyle w:val="Caption"/>
      </w:pPr>
      <w:bookmarkStart w:id="872" w:name="_Ref193493161"/>
      <w:bookmarkStart w:id="873" w:name="_Toc199228103"/>
      <w:bookmarkStart w:id="874" w:name="_Toc234191364"/>
      <w:r w:rsidRPr="00E15A8C">
        <w:t xml:space="preserve">Figure </w:t>
      </w:r>
      <w:r>
        <w:fldChar w:fldCharType="begin"/>
      </w:r>
      <w:r>
        <w:instrText>SEQ Figure \* ARABIC</w:instrText>
      </w:r>
      <w:r>
        <w:fldChar w:fldCharType="separate"/>
      </w:r>
      <w:r w:rsidR="003666CB">
        <w:rPr>
          <w:noProof/>
        </w:rPr>
        <w:t>2</w:t>
      </w:r>
      <w:r>
        <w:fldChar w:fldCharType="end"/>
      </w:r>
      <w:bookmarkEnd w:id="872"/>
      <w:r w:rsidR="002C7E54">
        <w:t xml:space="preserve"> </w:t>
      </w:r>
      <w:r w:rsidRPr="00E15A8C">
        <w:t>Illustration of possible scope covered by IEEE 2800.</w:t>
      </w:r>
      <w:bookmarkEnd w:id="873"/>
      <w:bookmarkEnd w:id="874"/>
    </w:p>
    <w:p w14:paraId="11583593" w14:textId="5263FFE6" w:rsidR="006D78DE" w:rsidRPr="00E15A8C" w:rsidRDefault="006D78DE" w:rsidP="006D78DE">
      <w:pPr>
        <w:pStyle w:val="BodyText"/>
      </w:pPr>
      <w:r w:rsidRPr="00E15A8C">
        <w:t xml:space="preserve">In considering a pathway to the development of the Joint </w:t>
      </w:r>
      <w:r w:rsidR="00222C83">
        <w:t>IEC/IEEE</w:t>
      </w:r>
      <w:r w:rsidRPr="00E15A8C">
        <w:t xml:space="preserve"> GFM standard, it is recognised that performance requirements in terms of interface with the grid or electricity network needs to be defined at the plant level.</w:t>
      </w:r>
      <w:r w:rsidR="002C7E54">
        <w:t xml:space="preserve"> </w:t>
      </w:r>
      <w:r w:rsidRPr="00E15A8C">
        <w:t xml:space="preserve">This is the case for the development of the IEEE 2800-2022 </w:t>
      </w:r>
      <w:r w:rsidR="004D33A4">
        <w:t>S</w:t>
      </w:r>
      <w:r w:rsidRPr="00E15A8C">
        <w:t>tandard.</w:t>
      </w:r>
      <w:r w:rsidR="002C7E54">
        <w:t xml:space="preserve"> </w:t>
      </w:r>
      <w:r w:rsidR="00BF752D">
        <w:t xml:space="preserve">To achieve the </w:t>
      </w:r>
      <w:r w:rsidR="00DE5F3C">
        <w:t xml:space="preserve">required plant-level performance, it is essential that the required performance is achieved </w:t>
      </w:r>
      <w:r w:rsidR="00164E4B">
        <w:t>at equipment</w:t>
      </w:r>
      <w:ins w:id="875" w:author="ABaitch 4Oct2025" w:date="2026-05-29T20:57:00Z" w16du:dateUtc="2026-05-29T10:57:00Z">
        <w:r w:rsidR="00070E8E">
          <w:t xml:space="preserve"> </w:t>
        </w:r>
      </w:ins>
      <w:del w:id="876" w:author="ABaitch 4Oct2025" w:date="2026-05-29T20:57:00Z" w16du:dateUtc="2026-05-29T10:57:00Z">
        <w:r w:rsidR="00164E4B" w:rsidDel="00070E8E">
          <w:delText>-</w:delText>
        </w:r>
      </w:del>
      <w:r w:rsidR="00164E4B">
        <w:t>level.</w:t>
      </w:r>
    </w:p>
    <w:p w14:paraId="000BF6B7" w14:textId="67C8608C" w:rsidR="006D78DE" w:rsidRPr="00BF40D2" w:rsidRDefault="006D78DE" w:rsidP="006D78DE">
      <w:pPr>
        <w:pStyle w:val="BodyText"/>
      </w:pPr>
      <w:r w:rsidRPr="00E15A8C">
        <w:t xml:space="preserve">At the equipment level, it </w:t>
      </w:r>
      <w:r w:rsidR="001C74CE">
        <w:t xml:space="preserve">is </w:t>
      </w:r>
      <w:r w:rsidRPr="00E15A8C">
        <w:t xml:space="preserve">then dependent on the type of plant as to the particular characteristics of the equipment as to how performance needs to be defined to achieve the plant </w:t>
      </w:r>
      <w:r w:rsidRPr="00BF40D2">
        <w:t>level performance.</w:t>
      </w:r>
      <w:r w:rsidR="002C7E54">
        <w:t xml:space="preserve"> </w:t>
      </w:r>
    </w:p>
    <w:p w14:paraId="66047856" w14:textId="201F6C19" w:rsidR="006D78DE" w:rsidRPr="00BF40D2" w:rsidRDefault="00E15A8C" w:rsidP="006D78DE">
      <w:pPr>
        <w:pStyle w:val="BodyText"/>
      </w:pPr>
      <w:r w:rsidRPr="00BF40D2">
        <w:t>The document being developed for GFM Converters is a</w:t>
      </w:r>
      <w:r w:rsidR="002C7E54">
        <w:t xml:space="preserve"> </w:t>
      </w:r>
      <w:r w:rsidR="006D78DE" w:rsidRPr="00BF40D2">
        <w:t>framework</w:t>
      </w:r>
      <w:r w:rsidR="002C7E54">
        <w:t xml:space="preserve"> </w:t>
      </w:r>
      <w:r w:rsidR="006D78DE" w:rsidRPr="00BF40D2">
        <w:t>at plant level to define the performance at the interface between plant and grid or electricity network.</w:t>
      </w:r>
    </w:p>
    <w:p w14:paraId="54895B60" w14:textId="5EBEBFDE" w:rsidR="006D78DE" w:rsidRPr="00BF40D2" w:rsidRDefault="006D78DE" w:rsidP="006D78DE">
      <w:pPr>
        <w:pStyle w:val="BodyText"/>
      </w:pPr>
      <w:r w:rsidRPr="00BF40D2">
        <w:t xml:space="preserve">The possible sequencing of the development with respect to IEC and IEEE documents is illustrated in </w:t>
      </w:r>
      <w:r w:rsidRPr="00BF40D2">
        <w:fldChar w:fldCharType="begin"/>
      </w:r>
      <w:r w:rsidRPr="00BF40D2">
        <w:instrText xml:space="preserve"> REF _Ref193554816 \h </w:instrText>
      </w:r>
      <w:r w:rsidR="006A5FC9" w:rsidRPr="00BF40D2">
        <w:instrText xml:space="preserve"> \* MERGEFORMAT </w:instrText>
      </w:r>
      <w:r w:rsidRPr="00BF40D2">
        <w:fldChar w:fldCharType="separate"/>
      </w:r>
      <w:ins w:id="877" w:author="ABaitch 4Oct2025" w:date="2026-05-29T22:19:00Z" w16du:dateUtc="2026-05-29T12:19:00Z">
        <w:r w:rsidR="003666CB" w:rsidRPr="0088212D">
          <w:t xml:space="preserve">Figure </w:t>
        </w:r>
        <w:r w:rsidR="003666CB">
          <w:rPr>
            <w:noProof/>
          </w:rPr>
          <w:t>3</w:t>
        </w:r>
      </w:ins>
      <w:ins w:id="878" w:author="ABaitch 6 April 2026" w:date="2026-05-28T15:44:00Z" w16du:dateUtc="2026-05-28T05:44:00Z">
        <w:del w:id="879" w:author="ABaitch 4Oct2025" w:date="2026-05-29T22:19:00Z" w16du:dateUtc="2026-05-29T12:19:00Z">
          <w:r w:rsidR="009138BE" w:rsidRPr="0088212D" w:rsidDel="003666CB">
            <w:delText xml:space="preserve">Figure </w:delText>
          </w:r>
          <w:r w:rsidR="009138BE" w:rsidDel="003666CB">
            <w:rPr>
              <w:noProof/>
            </w:rPr>
            <w:delText>3</w:delText>
          </w:r>
        </w:del>
      </w:ins>
      <w:del w:id="880" w:author="ABaitch 4Oct2025" w:date="2026-05-29T22:19:00Z" w16du:dateUtc="2026-05-29T12:19:00Z">
        <w:r w:rsidR="00F3056E" w:rsidRPr="0088212D" w:rsidDel="003666CB">
          <w:delText xml:space="preserve">Figure </w:delText>
        </w:r>
        <w:r w:rsidR="00F3056E" w:rsidDel="003666CB">
          <w:rPr>
            <w:noProof/>
          </w:rPr>
          <w:delText>3</w:delText>
        </w:r>
      </w:del>
      <w:r w:rsidRPr="00BF40D2">
        <w:fldChar w:fldCharType="end"/>
      </w:r>
      <w:r w:rsidRPr="00BF40D2">
        <w:t>.</w:t>
      </w:r>
      <w:r w:rsidR="002C7E54">
        <w:t xml:space="preserve">  </w:t>
      </w:r>
    </w:p>
    <w:p w14:paraId="34835B13" w14:textId="42C53EEC" w:rsidR="006D78DE" w:rsidRPr="00BF40D2" w:rsidRDefault="006D78DE" w:rsidP="006D78DE">
      <w:pPr>
        <w:pStyle w:val="BodyText"/>
      </w:pPr>
      <w:r w:rsidRPr="00BF40D2">
        <w:t>This illustrates the development of what is referenced in the diagram as a “</w:t>
      </w:r>
      <w:r w:rsidR="000846EE">
        <w:t>F</w:t>
      </w:r>
      <w:r w:rsidR="000846EE" w:rsidRPr="00BF40D2">
        <w:t xml:space="preserve">ramework </w:t>
      </w:r>
      <w:r w:rsidRPr="00BF40D2">
        <w:t xml:space="preserve">for </w:t>
      </w:r>
      <w:r w:rsidR="000846EE">
        <w:t>E</w:t>
      </w:r>
      <w:r w:rsidRPr="00BF40D2">
        <w:t>quipment</w:t>
      </w:r>
      <w:r w:rsidR="000846EE">
        <w:t>-L</w:t>
      </w:r>
      <w:r w:rsidRPr="00BF40D2">
        <w:t>evel”.</w:t>
      </w:r>
      <w:r w:rsidR="002C7E54">
        <w:t xml:space="preserve"> </w:t>
      </w:r>
      <w:r w:rsidRPr="00BF40D2">
        <w:t>Working through IEC TC8/SC8A “Grid Integration of Renewable Energy Generation”</w:t>
      </w:r>
      <w:r w:rsidR="001C74CE">
        <w:t>,</w:t>
      </w:r>
      <w:r w:rsidRPr="00BF40D2">
        <w:t xml:space="preserve"> it would be an overarching document defining equipment</w:t>
      </w:r>
      <w:r w:rsidR="0076524A">
        <w:t>-</w:t>
      </w:r>
      <w:r w:rsidRPr="00BF40D2">
        <w:t>level performance for the various types of equipment as defined by the various Technical Committees of the IEC such as:</w:t>
      </w:r>
    </w:p>
    <w:p w14:paraId="2E49C2A4" w14:textId="30E4F013" w:rsidR="006D78DE" w:rsidRPr="0088212D" w:rsidRDefault="006D78DE" w:rsidP="006D78DE">
      <w:pPr>
        <w:pStyle w:val="ListBullet2"/>
        <w:numPr>
          <w:ilvl w:val="1"/>
          <w:numId w:val="19"/>
        </w:numPr>
        <w:tabs>
          <w:tab w:val="clear" w:pos="397"/>
          <w:tab w:val="num" w:pos="624"/>
        </w:tabs>
        <w:ind w:left="624"/>
        <w:jc w:val="both"/>
      </w:pPr>
      <w:r w:rsidRPr="0088212D">
        <w:t>IEC TC82</w:t>
      </w:r>
      <w:r w:rsidR="002C7E54">
        <w:t xml:space="preserve"> </w:t>
      </w:r>
      <w:r w:rsidRPr="0088212D">
        <w:t>Solar photovoltaic energy systems</w:t>
      </w:r>
    </w:p>
    <w:p w14:paraId="5EBCE624" w14:textId="228BDDC8" w:rsidR="006D78DE" w:rsidRPr="0088212D" w:rsidRDefault="006D78DE" w:rsidP="006D78DE">
      <w:pPr>
        <w:pStyle w:val="ListBullet2"/>
        <w:numPr>
          <w:ilvl w:val="1"/>
          <w:numId w:val="19"/>
        </w:numPr>
        <w:tabs>
          <w:tab w:val="clear" w:pos="397"/>
          <w:tab w:val="num" w:pos="624"/>
        </w:tabs>
        <w:ind w:left="624"/>
        <w:jc w:val="both"/>
      </w:pPr>
      <w:r w:rsidRPr="0088212D">
        <w:t>IEC TC88</w:t>
      </w:r>
      <w:r w:rsidR="002C7E54">
        <w:t xml:space="preserve"> </w:t>
      </w:r>
      <w:r w:rsidRPr="0088212D">
        <w:t>Wind energy generation systems</w:t>
      </w:r>
    </w:p>
    <w:p w14:paraId="0FD5E7BF" w14:textId="2AA1AE70" w:rsidR="006D78DE" w:rsidRPr="0088212D" w:rsidRDefault="006D78DE" w:rsidP="006D78DE">
      <w:pPr>
        <w:pStyle w:val="ListBullet2"/>
        <w:numPr>
          <w:ilvl w:val="1"/>
          <w:numId w:val="19"/>
        </w:numPr>
        <w:tabs>
          <w:tab w:val="clear" w:pos="397"/>
          <w:tab w:val="num" w:pos="624"/>
        </w:tabs>
        <w:ind w:left="624"/>
        <w:jc w:val="both"/>
      </w:pPr>
      <w:r w:rsidRPr="0088212D">
        <w:t>IEC TC114</w:t>
      </w:r>
      <w:r w:rsidR="002C7E54">
        <w:t xml:space="preserve"> </w:t>
      </w:r>
      <w:r w:rsidRPr="0088212D">
        <w:t>Marine energy - Wave, tidal and other water current converters</w:t>
      </w:r>
    </w:p>
    <w:p w14:paraId="1C2836BF" w14:textId="23BACF2C" w:rsidR="006D78DE" w:rsidRPr="0088212D" w:rsidRDefault="006D78DE" w:rsidP="006D78DE">
      <w:pPr>
        <w:pStyle w:val="ListBullet2"/>
        <w:numPr>
          <w:ilvl w:val="1"/>
          <w:numId w:val="19"/>
        </w:numPr>
        <w:tabs>
          <w:tab w:val="clear" w:pos="397"/>
          <w:tab w:val="num" w:pos="624"/>
        </w:tabs>
        <w:ind w:left="624"/>
        <w:jc w:val="both"/>
      </w:pPr>
      <w:r w:rsidRPr="0088212D">
        <w:t xml:space="preserve">IEC TC115 High Voltage Direct Current (HVDC) transmission for DC voltages above 100 kV </w:t>
      </w:r>
    </w:p>
    <w:p w14:paraId="4DC9053E" w14:textId="6BDCCB05" w:rsidR="006D78DE" w:rsidRPr="0088212D" w:rsidRDefault="006D78DE" w:rsidP="006D78DE">
      <w:pPr>
        <w:pStyle w:val="ListBullet2"/>
        <w:numPr>
          <w:ilvl w:val="1"/>
          <w:numId w:val="19"/>
        </w:numPr>
        <w:tabs>
          <w:tab w:val="clear" w:pos="397"/>
          <w:tab w:val="num" w:pos="624"/>
        </w:tabs>
        <w:ind w:left="624"/>
        <w:jc w:val="both"/>
      </w:pPr>
      <w:r w:rsidRPr="0088212D">
        <w:t>IEC TC120</w:t>
      </w:r>
      <w:r w:rsidR="002C7E54">
        <w:t xml:space="preserve"> </w:t>
      </w:r>
      <w:r w:rsidRPr="0088212D">
        <w:t>Electrical Energy Storage (EES) systems</w:t>
      </w:r>
    </w:p>
    <w:p w14:paraId="33DAFCC8" w14:textId="28F9EEFF" w:rsidR="006D78DE" w:rsidRPr="0088212D" w:rsidRDefault="006D78DE" w:rsidP="006D78DE">
      <w:pPr>
        <w:pStyle w:val="ListBullet2"/>
        <w:numPr>
          <w:ilvl w:val="1"/>
          <w:numId w:val="19"/>
        </w:numPr>
        <w:tabs>
          <w:tab w:val="clear" w:pos="397"/>
          <w:tab w:val="num" w:pos="624"/>
        </w:tabs>
        <w:ind w:left="624"/>
        <w:jc w:val="both"/>
      </w:pPr>
      <w:r w:rsidRPr="0088212D">
        <w:t>IEC TC22/SC22F</w:t>
      </w:r>
      <w:r w:rsidR="002C7E54">
        <w:t xml:space="preserve"> </w:t>
      </w:r>
      <w:r w:rsidRPr="0088212D">
        <w:t>Power electronics for electrical transmission and distribution systems</w:t>
      </w:r>
    </w:p>
    <w:p w14:paraId="732055A7" w14:textId="0F975937" w:rsidR="006D78DE" w:rsidRPr="006A5FC9" w:rsidRDefault="00F46919" w:rsidP="00E160C0">
      <w:pPr>
        <w:pStyle w:val="BodyText"/>
        <w:pageBreakBefore/>
        <w:rPr>
          <w:highlight w:val="cyan"/>
        </w:rPr>
      </w:pPr>
      <w:r w:rsidRPr="006A5FC9">
        <w:rPr>
          <w:noProof/>
          <w:highlight w:val="cyan"/>
        </w:rPr>
        <w:lastRenderedPageBreak/>
        <mc:AlternateContent>
          <mc:Choice Requires="wps">
            <w:drawing>
              <wp:anchor distT="0" distB="0" distL="114300" distR="114300" simplePos="0" relativeHeight="251658240" behindDoc="0" locked="0" layoutInCell="1" allowOverlap="1" wp14:anchorId="55D63516" wp14:editId="52A7641E">
                <wp:simplePos x="0" y="0"/>
                <wp:positionH relativeFrom="margin">
                  <wp:posOffset>173990</wp:posOffset>
                </wp:positionH>
                <wp:positionV relativeFrom="paragraph">
                  <wp:posOffset>128824</wp:posOffset>
                </wp:positionV>
                <wp:extent cx="5893359" cy="3048000"/>
                <wp:effectExtent l="0" t="0" r="12700" b="19050"/>
                <wp:wrapNone/>
                <wp:docPr id="785356182" name="Text Box 12"/>
                <wp:cNvGraphicFramePr/>
                <a:graphic xmlns:a="http://schemas.openxmlformats.org/drawingml/2006/main">
                  <a:graphicData uri="http://schemas.microsoft.com/office/word/2010/wordprocessingShape">
                    <wps:wsp>
                      <wps:cNvSpPr txBox="1"/>
                      <wps:spPr>
                        <a:xfrm>
                          <a:off x="0" y="0"/>
                          <a:ext cx="5893359" cy="3048000"/>
                        </a:xfrm>
                        <a:prstGeom prst="rect">
                          <a:avLst/>
                        </a:prstGeom>
                        <a:solidFill>
                          <a:schemeClr val="lt1"/>
                        </a:solidFill>
                        <a:ln w="6350">
                          <a:solidFill>
                            <a:prstClr val="black"/>
                          </a:solidFill>
                        </a:ln>
                      </wps:spPr>
                      <wps:txbx>
                        <w:txbxContent>
                          <w:p w14:paraId="2F267815" w14:textId="3D749E8E" w:rsidR="006D78DE" w:rsidRDefault="0088212D" w:rsidP="006D78DE">
                            <w:r>
                              <w:rPr>
                                <w:noProof/>
                              </w:rPr>
                              <w:drawing>
                                <wp:inline distT="0" distB="0" distL="0" distR="0" wp14:anchorId="2AA8DF5D" wp14:editId="18FF00BB">
                                  <wp:extent cx="5656363" cy="3050077"/>
                                  <wp:effectExtent l="0" t="0" r="1905" b="0"/>
                                  <wp:docPr id="53304165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88279" cy="30672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63516" id="Text Box 12" o:spid="_x0000_s1031" type="#_x0000_t202" style="position:absolute;margin-left:13.7pt;margin-top:10.15pt;width:464.05pt;height:240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" fillcolor="white [3201]" strokeweight=".5pt">
                <v:textbox>
                  <w:txbxContent>
                    <w:p w14:paraId="2F267815" w14:textId="3D749E8E" w:rsidR="006D78DE" w:rsidRDefault="0088212D" w:rsidP="006D78DE">
                      <w:r>
                        <w:rPr>
                          <w:noProof/>
                        </w:rPr>
                        <w:drawing>
                          <wp:inline distT="0" distB="0" distL="0" distR="0" wp14:anchorId="2AA8DF5D" wp14:editId="18FF00BB">
                            <wp:extent cx="5656363" cy="3050077"/>
                            <wp:effectExtent l="0" t="0" r="1905" b="0"/>
                            <wp:docPr id="53304165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88279" cy="3067287"/>
                                    </a:xfrm>
                                    <a:prstGeom prst="rect">
                                      <a:avLst/>
                                    </a:prstGeom>
                                    <a:noFill/>
                                    <a:ln>
                                      <a:noFill/>
                                    </a:ln>
                                  </pic:spPr>
                                </pic:pic>
                              </a:graphicData>
                            </a:graphic>
                          </wp:inline>
                        </w:drawing>
                      </w:r>
                    </w:p>
                  </w:txbxContent>
                </v:textbox>
                <w10:wrap anchorx="margin"/>
              </v:shape>
            </w:pict>
          </mc:Fallback>
        </mc:AlternateContent>
      </w:r>
    </w:p>
    <w:p w14:paraId="3A82CF12" w14:textId="7ACC6DA5" w:rsidR="006D78DE" w:rsidRPr="006A5FC9" w:rsidRDefault="006D78DE" w:rsidP="006D78DE">
      <w:pPr>
        <w:pStyle w:val="BodyText"/>
        <w:rPr>
          <w:highlight w:val="cyan"/>
        </w:rPr>
      </w:pPr>
    </w:p>
    <w:p w14:paraId="474EB27E" w14:textId="77777777" w:rsidR="006D78DE" w:rsidRPr="006A5FC9" w:rsidRDefault="006D78DE" w:rsidP="006D78DE">
      <w:pPr>
        <w:pStyle w:val="BodyText"/>
        <w:rPr>
          <w:highlight w:val="cyan"/>
        </w:rPr>
      </w:pPr>
    </w:p>
    <w:p w14:paraId="31225428" w14:textId="77777777" w:rsidR="006D78DE" w:rsidRPr="006A5FC9" w:rsidRDefault="006D78DE" w:rsidP="006D78DE">
      <w:pPr>
        <w:pStyle w:val="BodyText"/>
        <w:rPr>
          <w:highlight w:val="cyan"/>
        </w:rPr>
      </w:pPr>
    </w:p>
    <w:p w14:paraId="0D0347D8" w14:textId="77777777" w:rsidR="006D78DE" w:rsidRPr="006A5FC9" w:rsidRDefault="006D78DE" w:rsidP="006D78DE">
      <w:pPr>
        <w:pStyle w:val="BodyText"/>
        <w:rPr>
          <w:highlight w:val="cyan"/>
        </w:rPr>
      </w:pPr>
    </w:p>
    <w:p w14:paraId="51E7DD9E" w14:textId="77777777" w:rsidR="006D78DE" w:rsidRPr="006A5FC9" w:rsidRDefault="006D78DE" w:rsidP="006D78DE">
      <w:pPr>
        <w:pStyle w:val="BodyText"/>
        <w:rPr>
          <w:highlight w:val="cyan"/>
        </w:rPr>
      </w:pPr>
    </w:p>
    <w:p w14:paraId="472DE06C" w14:textId="77777777" w:rsidR="006D78DE" w:rsidRPr="006A5FC9" w:rsidRDefault="006D78DE" w:rsidP="006D78DE">
      <w:pPr>
        <w:pStyle w:val="BodyText"/>
        <w:rPr>
          <w:highlight w:val="cyan"/>
        </w:rPr>
      </w:pPr>
    </w:p>
    <w:p w14:paraId="460769E6" w14:textId="77777777" w:rsidR="006D78DE" w:rsidRPr="006A5FC9" w:rsidRDefault="006D78DE" w:rsidP="006D78DE">
      <w:pPr>
        <w:pStyle w:val="BodyText"/>
        <w:rPr>
          <w:highlight w:val="cyan"/>
        </w:rPr>
      </w:pPr>
    </w:p>
    <w:p w14:paraId="25766E27" w14:textId="77777777" w:rsidR="006D78DE" w:rsidRPr="006A5FC9" w:rsidRDefault="006D78DE" w:rsidP="006D78DE">
      <w:pPr>
        <w:pStyle w:val="BodyText"/>
        <w:rPr>
          <w:highlight w:val="cyan"/>
        </w:rPr>
      </w:pPr>
    </w:p>
    <w:p w14:paraId="4B6CA097" w14:textId="77777777" w:rsidR="006D78DE" w:rsidRDefault="006D78DE" w:rsidP="006D78DE">
      <w:pPr>
        <w:pStyle w:val="BodyText"/>
        <w:rPr>
          <w:highlight w:val="cyan"/>
        </w:rPr>
      </w:pPr>
    </w:p>
    <w:p w14:paraId="41D5BCCD" w14:textId="77777777" w:rsidR="002B39A3" w:rsidRDefault="002B39A3" w:rsidP="006D78DE">
      <w:pPr>
        <w:pStyle w:val="BodyText"/>
        <w:rPr>
          <w:highlight w:val="cyan"/>
        </w:rPr>
      </w:pPr>
    </w:p>
    <w:p w14:paraId="4F9828C5" w14:textId="77777777" w:rsidR="002B39A3" w:rsidRPr="006A5FC9" w:rsidRDefault="002B39A3" w:rsidP="006D78DE">
      <w:pPr>
        <w:pStyle w:val="BodyText"/>
        <w:rPr>
          <w:highlight w:val="cyan"/>
        </w:rPr>
      </w:pPr>
    </w:p>
    <w:p w14:paraId="7DB10F90" w14:textId="5DD3DF44" w:rsidR="006D78DE" w:rsidRPr="0088212D" w:rsidRDefault="006D78DE" w:rsidP="002B39A3">
      <w:pPr>
        <w:pStyle w:val="Caption"/>
        <w:keepNext w:val="0"/>
      </w:pPr>
      <w:bookmarkStart w:id="881" w:name="_Ref193554816"/>
      <w:bookmarkStart w:id="882" w:name="_Toc199228104"/>
      <w:bookmarkStart w:id="883" w:name="_Toc234191365"/>
      <w:r w:rsidRPr="0088212D">
        <w:t xml:space="preserve">Figure </w:t>
      </w:r>
      <w:r>
        <w:fldChar w:fldCharType="begin"/>
      </w:r>
      <w:r>
        <w:instrText>SEQ Figure \* ARABIC</w:instrText>
      </w:r>
      <w:r>
        <w:fldChar w:fldCharType="separate"/>
      </w:r>
      <w:r w:rsidR="003666CB">
        <w:rPr>
          <w:noProof/>
        </w:rPr>
        <w:t>3</w:t>
      </w:r>
      <w:r>
        <w:fldChar w:fldCharType="end"/>
      </w:r>
      <w:bookmarkEnd w:id="881"/>
      <w:r w:rsidR="002C7E54">
        <w:t xml:space="preserve"> </w:t>
      </w:r>
      <w:r w:rsidR="0088212D" w:rsidRPr="0088212D">
        <w:t>S</w:t>
      </w:r>
      <w:r w:rsidRPr="0088212D">
        <w:t>equencing of the development of documents related to</w:t>
      </w:r>
      <w:r w:rsidR="002C7E54">
        <w:t xml:space="preserve"> </w:t>
      </w:r>
      <w:r w:rsidRPr="0088212D">
        <w:t>IEEE 2800</w:t>
      </w:r>
      <w:bookmarkEnd w:id="882"/>
      <w:bookmarkEnd w:id="883"/>
    </w:p>
    <w:p w14:paraId="0CAEFCCE" w14:textId="4675F5E4" w:rsidR="006D78DE" w:rsidRPr="00E15A8C" w:rsidRDefault="006D78DE" w:rsidP="006D78DE">
      <w:pPr>
        <w:pStyle w:val="Heading2"/>
      </w:pPr>
      <w:bookmarkStart w:id="884" w:name="_Toc199228084"/>
      <w:bookmarkStart w:id="885" w:name="_Toc234191338"/>
      <w:r w:rsidRPr="00E15A8C">
        <w:t xml:space="preserve">Joint Project Structure </w:t>
      </w:r>
      <w:bookmarkEnd w:id="884"/>
      <w:r w:rsidR="00222C83">
        <w:t>IEC/IEEE</w:t>
      </w:r>
      <w:bookmarkEnd w:id="885"/>
    </w:p>
    <w:p w14:paraId="1DF30805" w14:textId="754AA7E2" w:rsidR="006D78DE" w:rsidRPr="006A5FC9" w:rsidRDefault="00E15A8C" w:rsidP="006D78DE">
      <w:pPr>
        <w:pStyle w:val="BodyText"/>
        <w:rPr>
          <w:highlight w:val="cyan"/>
        </w:rPr>
      </w:pPr>
      <w:r w:rsidRPr="00EB01C9">
        <w:t>As set out in the AR-PST Stage 4 Topic 1a report</w:t>
      </w:r>
      <w:r>
        <w:t xml:space="preserve">, the development of the document is being undertaken </w:t>
      </w:r>
      <w:r w:rsidR="001C74CE">
        <w:t xml:space="preserve">as a </w:t>
      </w:r>
      <w:r>
        <w:t>Joint Project</w:t>
      </w:r>
      <w:r w:rsidR="00703BAB">
        <w:t>.</w:t>
      </w:r>
      <w:r w:rsidR="002C7E54">
        <w:t xml:space="preserve"> </w:t>
      </w:r>
      <w:r w:rsidR="00703BAB">
        <w:t>During the initial phase of development of a Working Draft</w:t>
      </w:r>
      <w:r w:rsidR="001C74CE">
        <w:t>,</w:t>
      </w:r>
      <w:r w:rsidR="00703BAB">
        <w:t xml:space="preserve"> close collaboration is being maintained between the IEC and IEEE Tas</w:t>
      </w:r>
      <w:r w:rsidR="00067C3D">
        <w:t>k</w:t>
      </w:r>
      <w:r w:rsidR="00703BAB">
        <w:t xml:space="preserve"> Group members who are actively participating in the development. Currently, regular (approx</w:t>
      </w:r>
      <w:r w:rsidR="002C7E54">
        <w:t>imately</w:t>
      </w:r>
      <w:r w:rsidR="00703BAB">
        <w:t xml:space="preserve"> fortnightly) meetings are being held jointly online.</w:t>
      </w:r>
      <w:r w:rsidR="002C7E54">
        <w:t xml:space="preserve"> </w:t>
      </w:r>
    </w:p>
    <w:p w14:paraId="0F875DFE" w14:textId="42AA7376" w:rsidR="006D78DE" w:rsidRPr="006A5FC9" w:rsidRDefault="00E15A8C" w:rsidP="006D78DE">
      <w:pPr>
        <w:pStyle w:val="BodyText"/>
        <w:rPr>
          <w:highlight w:val="cyan"/>
        </w:rPr>
      </w:pPr>
      <w:r w:rsidRPr="006A5FC9">
        <w:rPr>
          <w:noProof/>
          <w:highlight w:val="cyan"/>
        </w:rPr>
        <mc:AlternateContent>
          <mc:Choice Requires="wps">
            <w:drawing>
              <wp:anchor distT="0" distB="0" distL="114300" distR="114300" simplePos="0" relativeHeight="251658241" behindDoc="0" locked="0" layoutInCell="1" allowOverlap="1" wp14:anchorId="6DF7E718" wp14:editId="773171B8">
                <wp:simplePos x="0" y="0"/>
                <wp:positionH relativeFrom="margin">
                  <wp:align>center</wp:align>
                </wp:positionH>
                <wp:positionV relativeFrom="paragraph">
                  <wp:posOffset>6350</wp:posOffset>
                </wp:positionV>
                <wp:extent cx="4257675" cy="3097530"/>
                <wp:effectExtent l="0" t="0" r="28575" b="26670"/>
                <wp:wrapNone/>
                <wp:docPr id="985494107" name="Text Box 17"/>
                <wp:cNvGraphicFramePr/>
                <a:graphic xmlns:a="http://schemas.openxmlformats.org/drawingml/2006/main">
                  <a:graphicData uri="http://schemas.microsoft.com/office/word/2010/wordprocessingShape">
                    <wps:wsp>
                      <wps:cNvSpPr txBox="1"/>
                      <wps:spPr>
                        <a:xfrm>
                          <a:off x="0" y="0"/>
                          <a:ext cx="4257675" cy="3097530"/>
                        </a:xfrm>
                        <a:prstGeom prst="rect">
                          <a:avLst/>
                        </a:prstGeom>
                        <a:solidFill>
                          <a:schemeClr val="lt1"/>
                        </a:solidFill>
                        <a:ln w="6350">
                          <a:solidFill>
                            <a:prstClr val="black"/>
                          </a:solidFill>
                        </a:ln>
                      </wps:spPr>
                      <wps:txbx>
                        <w:txbxContent>
                          <w:p w14:paraId="162B61D5" w14:textId="77777777" w:rsidR="006D78DE" w:rsidRDefault="006D78DE" w:rsidP="006D78DE">
                            <w:r>
                              <w:rPr>
                                <w:noProof/>
                              </w:rPr>
                              <w:drawing>
                                <wp:inline distT="0" distB="0" distL="0" distR="0" wp14:anchorId="67E4EDD5" wp14:editId="19E4E9CB">
                                  <wp:extent cx="4180982" cy="2932981"/>
                                  <wp:effectExtent l="0" t="0" r="0" b="1270"/>
                                  <wp:docPr id="291465207" name="Picture 18" descr="A diagram of a project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8559" name="Picture 18" descr="A diagram of a project structure&#10;&#10;AI-generated content may be incorrect."/>
                                          <pic:cNvPicPr/>
                                        </pic:nvPicPr>
                                        <pic:blipFill rotWithShape="1">
                                          <a:blip r:embed="rId36"/>
                                          <a:srcRect b="4442"/>
                                          <a:stretch>
                                            <a:fillRect/>
                                          </a:stretch>
                                        </pic:blipFill>
                                        <pic:spPr bwMode="auto">
                                          <a:xfrm>
                                            <a:off x="0" y="0"/>
                                            <a:ext cx="4219136" cy="295974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7E718" id="Text Box 17" o:spid="_x0000_s1032" type="#_x0000_t202" style="position:absolute;margin-left:0;margin-top:.5pt;width:335.25pt;height:243.9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" fillcolor="white [3201]" strokeweight=".5pt">
                <v:textbox>
                  <w:txbxContent>
                    <w:p w14:paraId="162B61D5" w14:textId="77777777" w:rsidR="006D78DE" w:rsidRDefault="006D78DE" w:rsidP="006D78DE">
                      <w:r>
                        <w:rPr>
                          <w:noProof/>
                        </w:rPr>
                        <w:drawing>
                          <wp:inline distT="0" distB="0" distL="0" distR="0" wp14:anchorId="67E4EDD5" wp14:editId="19E4E9CB">
                            <wp:extent cx="4180982" cy="2932981"/>
                            <wp:effectExtent l="0" t="0" r="0" b="1270"/>
                            <wp:docPr id="291465207" name="Picture 18" descr="A diagram of a project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8559" name="Picture 18" descr="A diagram of a project structure&#10;&#10;AI-generated content may be incorrect."/>
                                    <pic:cNvPicPr/>
                                  </pic:nvPicPr>
                                  <pic:blipFill rotWithShape="1">
                                    <a:blip r:embed="rId36"/>
                                    <a:srcRect b="4442"/>
                                    <a:stretch>
                                      <a:fillRect/>
                                    </a:stretch>
                                  </pic:blipFill>
                                  <pic:spPr bwMode="auto">
                                    <a:xfrm>
                                      <a:off x="0" y="0"/>
                                      <a:ext cx="4219136" cy="295974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14:paraId="572D9943" w14:textId="77777777" w:rsidR="006D78DE" w:rsidRPr="006A5FC9" w:rsidRDefault="006D78DE" w:rsidP="006D78DE">
      <w:pPr>
        <w:pStyle w:val="BodyText"/>
        <w:rPr>
          <w:highlight w:val="cyan"/>
        </w:rPr>
      </w:pPr>
    </w:p>
    <w:p w14:paraId="0B5D7DD4" w14:textId="77777777" w:rsidR="006D78DE" w:rsidRPr="006A5FC9" w:rsidRDefault="006D78DE" w:rsidP="006D78DE">
      <w:pPr>
        <w:pStyle w:val="BodyText"/>
        <w:rPr>
          <w:highlight w:val="cyan"/>
        </w:rPr>
      </w:pPr>
    </w:p>
    <w:p w14:paraId="1CB0E35E" w14:textId="77777777" w:rsidR="006D78DE" w:rsidRPr="006A5FC9" w:rsidRDefault="006D78DE" w:rsidP="006D78DE">
      <w:pPr>
        <w:pStyle w:val="BodyText"/>
        <w:rPr>
          <w:highlight w:val="cyan"/>
        </w:rPr>
      </w:pPr>
    </w:p>
    <w:p w14:paraId="490F4D36" w14:textId="77777777" w:rsidR="006D78DE" w:rsidRPr="006A5FC9" w:rsidRDefault="006D78DE" w:rsidP="006D78DE">
      <w:pPr>
        <w:pStyle w:val="BodyText"/>
        <w:rPr>
          <w:highlight w:val="cyan"/>
        </w:rPr>
      </w:pPr>
    </w:p>
    <w:p w14:paraId="6B11F611" w14:textId="77777777" w:rsidR="006D78DE" w:rsidRDefault="006D78DE" w:rsidP="006D78DE">
      <w:pPr>
        <w:pStyle w:val="BodyText"/>
        <w:rPr>
          <w:highlight w:val="cyan"/>
        </w:rPr>
      </w:pPr>
    </w:p>
    <w:p w14:paraId="0F131CF7" w14:textId="77777777" w:rsidR="002B39A3" w:rsidRDefault="002B39A3" w:rsidP="006D78DE">
      <w:pPr>
        <w:pStyle w:val="BodyText"/>
        <w:rPr>
          <w:highlight w:val="cyan"/>
        </w:rPr>
      </w:pPr>
    </w:p>
    <w:p w14:paraId="363B936F" w14:textId="77777777" w:rsidR="002B39A3" w:rsidRPr="006A5FC9" w:rsidRDefault="002B39A3" w:rsidP="006D78DE">
      <w:pPr>
        <w:pStyle w:val="BodyText"/>
        <w:rPr>
          <w:highlight w:val="cyan"/>
        </w:rPr>
      </w:pPr>
    </w:p>
    <w:p w14:paraId="2B19E822" w14:textId="77777777" w:rsidR="006D78DE" w:rsidRPr="006A5FC9" w:rsidRDefault="006D78DE" w:rsidP="006D78DE">
      <w:pPr>
        <w:pStyle w:val="BodyText"/>
        <w:rPr>
          <w:highlight w:val="cyan"/>
        </w:rPr>
      </w:pPr>
    </w:p>
    <w:p w14:paraId="54FE2C59" w14:textId="77777777" w:rsidR="00022822" w:rsidRDefault="00022822" w:rsidP="006D78DE">
      <w:pPr>
        <w:pStyle w:val="BodyText"/>
        <w:rPr>
          <w:highlight w:val="cyan"/>
        </w:rPr>
      </w:pPr>
    </w:p>
    <w:p w14:paraId="7F11D2E0" w14:textId="77777777" w:rsidR="00022822" w:rsidRPr="006A5FC9" w:rsidRDefault="00022822" w:rsidP="006D78DE">
      <w:pPr>
        <w:pStyle w:val="BodyText"/>
        <w:rPr>
          <w:highlight w:val="cyan"/>
        </w:rPr>
      </w:pPr>
    </w:p>
    <w:p w14:paraId="460C2CFB" w14:textId="0F144F8C" w:rsidR="006D78DE" w:rsidRDefault="006D78DE" w:rsidP="006D78DE">
      <w:pPr>
        <w:pStyle w:val="Caption"/>
      </w:pPr>
      <w:bookmarkStart w:id="886" w:name="_Ref193584473"/>
      <w:bookmarkStart w:id="887" w:name="_Toc199228105"/>
      <w:bookmarkStart w:id="888" w:name="_Toc234191366"/>
      <w:commentRangeStart w:id="889"/>
      <w:commentRangeStart w:id="890"/>
      <w:r w:rsidRPr="0088212D">
        <w:t xml:space="preserve">Figure </w:t>
      </w:r>
      <w:r>
        <w:fldChar w:fldCharType="begin"/>
      </w:r>
      <w:r>
        <w:instrText>SEQ Figure \* ARABIC</w:instrText>
      </w:r>
      <w:r>
        <w:fldChar w:fldCharType="separate"/>
      </w:r>
      <w:r w:rsidR="003666CB">
        <w:rPr>
          <w:noProof/>
        </w:rPr>
        <w:t>4</w:t>
      </w:r>
      <w:r>
        <w:fldChar w:fldCharType="end"/>
      </w:r>
      <w:bookmarkEnd w:id="886"/>
      <w:r w:rsidRPr="0088212D">
        <w:t xml:space="preserve"> IEC</w:t>
      </w:r>
      <w:r w:rsidR="00AD71AF">
        <w:t>/</w:t>
      </w:r>
      <w:r w:rsidRPr="0088212D">
        <w:t>IEEE Dual logo development - Joint Project approach</w:t>
      </w:r>
      <w:bookmarkEnd w:id="887"/>
      <w:bookmarkEnd w:id="888"/>
      <w:commentRangeEnd w:id="889"/>
      <w:r w:rsidR="005713EA">
        <w:rPr>
          <w:rStyle w:val="CommentReference"/>
          <w:sz w:val="20"/>
          <w:szCs w:val="18"/>
        </w:rPr>
        <w:commentReference w:id="889"/>
      </w:r>
      <w:commentRangeEnd w:id="890"/>
      <w:r>
        <w:rPr>
          <w:rStyle w:val="CommentReference"/>
          <w:sz w:val="20"/>
          <w:szCs w:val="18"/>
        </w:rPr>
        <w:commentReference w:id="890"/>
      </w:r>
    </w:p>
    <w:p w14:paraId="436BFE12" w14:textId="77777777" w:rsidR="00022822" w:rsidRPr="00022822" w:rsidRDefault="00022822" w:rsidP="00022822">
      <w:pPr>
        <w:pStyle w:val="BodyText"/>
      </w:pPr>
    </w:p>
    <w:p w14:paraId="5C2679FD" w14:textId="1CB386F5" w:rsidR="006D78DE" w:rsidRPr="0088212D" w:rsidRDefault="006D78DE" w:rsidP="006D78DE">
      <w:pPr>
        <w:pStyle w:val="BodyText"/>
      </w:pPr>
      <w:r w:rsidRPr="0088212D">
        <w:lastRenderedPageBreak/>
        <w:t xml:space="preserve">When specifically related to the </w:t>
      </w:r>
      <w:r w:rsidR="00222C83">
        <w:t>IEC/IEEE</w:t>
      </w:r>
      <w:r w:rsidRPr="0088212D">
        <w:t xml:space="preserve"> Joint Project structure and Working Groups</w:t>
      </w:r>
      <w:ins w:id="891" w:author="ABaitch 6 April 2026" w:date="2026-05-27T16:07:00Z" w16du:dateUtc="2026-05-27T06:07:00Z">
        <w:r w:rsidR="001F66D0">
          <w:t>,</w:t>
        </w:r>
        <w:r w:rsidR="001F66D0" w:rsidRPr="0088212D">
          <w:t xml:space="preserve"> the structure is as illustrated in</w:t>
        </w:r>
        <w:r w:rsidR="001F66D0">
          <w:t xml:space="preserve"> general terms in </w:t>
        </w:r>
        <w:r w:rsidR="001F66D0">
          <w:fldChar w:fldCharType="begin"/>
        </w:r>
        <w:r w:rsidR="001F66D0">
          <w:instrText xml:space="preserve"> REF _Ref193584473 \h </w:instrText>
        </w:r>
      </w:ins>
      <w:ins w:id="892" w:author="ABaitch 6 April 2026" w:date="2026-05-27T16:07:00Z" w16du:dateUtc="2026-05-27T06:07:00Z">
        <w:r w:rsidR="001F66D0">
          <w:fldChar w:fldCharType="separate"/>
        </w:r>
      </w:ins>
      <w:ins w:id="893" w:author="ABaitch 4Oct2025" w:date="2026-05-29T22:19:00Z" w16du:dateUtc="2026-05-29T12:19:00Z">
        <w:r w:rsidR="003666CB" w:rsidRPr="0088212D">
          <w:t xml:space="preserve">Figure </w:t>
        </w:r>
        <w:r w:rsidR="003666CB">
          <w:rPr>
            <w:noProof/>
          </w:rPr>
          <w:t>4</w:t>
        </w:r>
      </w:ins>
      <w:ins w:id="894" w:author="ABaitch 6 April 2026" w:date="2026-05-28T15:44:00Z" w16du:dateUtc="2026-05-28T05:44:00Z">
        <w:del w:id="895" w:author="ABaitch 4Oct2025" w:date="2026-05-29T22:19:00Z" w16du:dateUtc="2026-05-29T12:19:00Z">
          <w:r w:rsidR="009138BE" w:rsidRPr="0088212D" w:rsidDel="003666CB">
            <w:delText xml:space="preserve">Figure </w:delText>
          </w:r>
          <w:r w:rsidR="009138BE" w:rsidDel="003666CB">
            <w:rPr>
              <w:noProof/>
            </w:rPr>
            <w:delText>4</w:delText>
          </w:r>
        </w:del>
      </w:ins>
      <w:ins w:id="896" w:author="ABaitch 6 April 2026" w:date="2026-05-27T16:07:00Z" w16du:dateUtc="2026-05-27T06:07:00Z">
        <w:r w:rsidR="001F66D0">
          <w:fldChar w:fldCharType="end"/>
        </w:r>
        <w:r w:rsidR="001F66D0">
          <w:t xml:space="preserve"> and in more specific terms relevant to this project in  </w:t>
        </w:r>
        <w:r w:rsidR="001F66D0" w:rsidRPr="0088212D">
          <w:t xml:space="preserve"> </w:t>
        </w:r>
        <w:r w:rsidR="001F66D0" w:rsidRPr="0088212D">
          <w:fldChar w:fldCharType="begin"/>
        </w:r>
        <w:r w:rsidR="001F66D0" w:rsidRPr="0088212D">
          <w:instrText xml:space="preserve"> REF _Ref193584505 \h  \* MERGEFORMAT </w:instrText>
        </w:r>
      </w:ins>
      <w:ins w:id="897" w:author="ABaitch 6 April 2026" w:date="2026-05-27T16:07:00Z" w16du:dateUtc="2026-05-27T06:07:00Z">
        <w:r w:rsidR="001F66D0" w:rsidRPr="0088212D">
          <w:fldChar w:fldCharType="separate"/>
        </w:r>
      </w:ins>
      <w:ins w:id="898" w:author="ABaitch 4Oct2025" w:date="2026-05-29T22:19:00Z" w16du:dateUtc="2026-05-29T12:19:00Z">
        <w:r w:rsidR="003666CB" w:rsidRPr="0088212D">
          <w:t xml:space="preserve">Figure </w:t>
        </w:r>
        <w:r w:rsidR="003666CB">
          <w:rPr>
            <w:noProof/>
          </w:rPr>
          <w:t>5</w:t>
        </w:r>
      </w:ins>
      <w:ins w:id="899" w:author="ABaitch 6 April 2026" w:date="2026-05-28T15:44:00Z" w16du:dateUtc="2026-05-28T05:44:00Z">
        <w:del w:id="900" w:author="ABaitch 4Oct2025" w:date="2026-05-29T22:19:00Z" w16du:dateUtc="2026-05-29T12:19:00Z">
          <w:r w:rsidR="009138BE" w:rsidRPr="0088212D" w:rsidDel="003666CB">
            <w:delText xml:space="preserve">Figure </w:delText>
          </w:r>
          <w:r w:rsidR="009138BE" w:rsidDel="003666CB">
            <w:rPr>
              <w:noProof/>
            </w:rPr>
            <w:delText>5</w:delText>
          </w:r>
        </w:del>
      </w:ins>
      <w:ins w:id="901" w:author="ABaitch 6 April 2026" w:date="2026-05-27T16:07:00Z" w16du:dateUtc="2026-05-27T06:07:00Z">
        <w:r w:rsidR="001F66D0" w:rsidRPr="0088212D">
          <w:fldChar w:fldCharType="end"/>
        </w:r>
      </w:ins>
      <w:r w:rsidR="00022822">
        <w:t>.</w:t>
      </w:r>
    </w:p>
    <w:p w14:paraId="4B22D2D3" w14:textId="77777777" w:rsidR="006D78DE" w:rsidRPr="006A5FC9" w:rsidRDefault="006D78DE" w:rsidP="006D78DE">
      <w:pPr>
        <w:pStyle w:val="BodyText"/>
        <w:rPr>
          <w:highlight w:val="cyan"/>
        </w:rPr>
      </w:pPr>
      <w:r w:rsidRPr="006A5FC9">
        <w:rPr>
          <w:noProof/>
          <w:highlight w:val="cyan"/>
        </w:rPr>
        <mc:AlternateContent>
          <mc:Choice Requires="wps">
            <w:drawing>
              <wp:anchor distT="0" distB="0" distL="114300" distR="114300" simplePos="0" relativeHeight="251658243" behindDoc="0" locked="0" layoutInCell="1" allowOverlap="1" wp14:anchorId="1DAEBE35" wp14:editId="36729696">
                <wp:simplePos x="0" y="0"/>
                <wp:positionH relativeFrom="margin">
                  <wp:align>left</wp:align>
                </wp:positionH>
                <wp:positionV relativeFrom="paragraph">
                  <wp:posOffset>6454</wp:posOffset>
                </wp:positionV>
                <wp:extent cx="6400611" cy="3241344"/>
                <wp:effectExtent l="0" t="0" r="19685" b="16510"/>
                <wp:wrapNone/>
                <wp:docPr id="1207462553" name="Text Box 19"/>
                <wp:cNvGraphicFramePr/>
                <a:graphic xmlns:a="http://schemas.openxmlformats.org/drawingml/2006/main">
                  <a:graphicData uri="http://schemas.microsoft.com/office/word/2010/wordprocessingShape">
                    <wps:wsp>
                      <wps:cNvSpPr txBox="1"/>
                      <wps:spPr>
                        <a:xfrm>
                          <a:off x="0" y="0"/>
                          <a:ext cx="6400611" cy="3241344"/>
                        </a:xfrm>
                        <a:prstGeom prst="rect">
                          <a:avLst/>
                        </a:prstGeom>
                        <a:solidFill>
                          <a:schemeClr val="lt1"/>
                        </a:solidFill>
                        <a:ln w="6350">
                          <a:solidFill>
                            <a:prstClr val="black"/>
                          </a:solidFill>
                        </a:ln>
                      </wps:spPr>
                      <wps:txbx>
                        <w:txbxContent>
                          <w:p w14:paraId="0A3C45C6" w14:textId="6E780AA1" w:rsidR="006D78DE" w:rsidRDefault="0088212D" w:rsidP="006D78DE">
                            <w:r>
                              <w:rPr>
                                <w:noProof/>
                              </w:rPr>
                              <w:drawing>
                                <wp:inline distT="0" distB="0" distL="0" distR="0" wp14:anchorId="7B941BC3" wp14:editId="4A886ADA">
                                  <wp:extent cx="5600700" cy="3143250"/>
                                  <wp:effectExtent l="0" t="0" r="0" b="0"/>
                                  <wp:docPr id="21347434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00700" cy="3143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EBE35" id="Text Box 19" o:spid="_x0000_s1033" type="#_x0000_t202" style="position:absolute;margin-left:0;margin-top:.5pt;width:7in;height:255.2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" fillcolor="white [3201]" strokeweight=".5pt">
                <v:textbox>
                  <w:txbxContent>
                    <w:p w14:paraId="0A3C45C6" w14:textId="6E780AA1" w:rsidR="006D78DE" w:rsidRDefault="0088212D" w:rsidP="006D78DE">
                      <w:r>
                        <w:rPr>
                          <w:noProof/>
                        </w:rPr>
                        <w:drawing>
                          <wp:inline distT="0" distB="0" distL="0" distR="0" wp14:anchorId="7B941BC3" wp14:editId="4A886ADA">
                            <wp:extent cx="5600700" cy="3143250"/>
                            <wp:effectExtent l="0" t="0" r="0" b="0"/>
                            <wp:docPr id="21347434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00700" cy="3143250"/>
                                    </a:xfrm>
                                    <a:prstGeom prst="rect">
                                      <a:avLst/>
                                    </a:prstGeom>
                                    <a:noFill/>
                                    <a:ln>
                                      <a:noFill/>
                                    </a:ln>
                                  </pic:spPr>
                                </pic:pic>
                              </a:graphicData>
                            </a:graphic>
                          </wp:inline>
                        </w:drawing>
                      </w:r>
                    </w:p>
                  </w:txbxContent>
                </v:textbox>
                <w10:wrap anchorx="margin"/>
              </v:shape>
            </w:pict>
          </mc:Fallback>
        </mc:AlternateContent>
      </w:r>
    </w:p>
    <w:p w14:paraId="11FEC26B" w14:textId="77777777" w:rsidR="006D78DE" w:rsidRPr="006A5FC9" w:rsidRDefault="006D78DE" w:rsidP="006D78DE">
      <w:pPr>
        <w:pStyle w:val="BodyText"/>
        <w:rPr>
          <w:highlight w:val="cyan"/>
        </w:rPr>
      </w:pPr>
    </w:p>
    <w:p w14:paraId="75754D92" w14:textId="77777777" w:rsidR="006D78DE" w:rsidRPr="006A5FC9" w:rsidRDefault="006D78DE" w:rsidP="006D78DE">
      <w:pPr>
        <w:pStyle w:val="BodyText"/>
        <w:rPr>
          <w:highlight w:val="cyan"/>
        </w:rPr>
      </w:pPr>
    </w:p>
    <w:p w14:paraId="302DDDEA" w14:textId="77777777" w:rsidR="006D78DE" w:rsidRDefault="006D78DE" w:rsidP="006D78DE">
      <w:pPr>
        <w:pStyle w:val="BodyText"/>
        <w:rPr>
          <w:highlight w:val="cyan"/>
        </w:rPr>
      </w:pPr>
    </w:p>
    <w:p w14:paraId="7043CD46" w14:textId="77777777" w:rsidR="00703BAB" w:rsidRDefault="00703BAB" w:rsidP="006D78DE">
      <w:pPr>
        <w:pStyle w:val="BodyText"/>
        <w:rPr>
          <w:highlight w:val="cyan"/>
        </w:rPr>
      </w:pPr>
    </w:p>
    <w:p w14:paraId="4B3E040E" w14:textId="77777777" w:rsidR="00703BAB" w:rsidRDefault="00703BAB" w:rsidP="006D78DE">
      <w:pPr>
        <w:pStyle w:val="BodyText"/>
        <w:rPr>
          <w:highlight w:val="cyan"/>
        </w:rPr>
      </w:pPr>
    </w:p>
    <w:p w14:paraId="2E36BDC1" w14:textId="77777777" w:rsidR="00703BAB" w:rsidRPr="006A5FC9" w:rsidRDefault="00703BAB" w:rsidP="006D78DE">
      <w:pPr>
        <w:pStyle w:val="BodyText"/>
        <w:rPr>
          <w:highlight w:val="cyan"/>
        </w:rPr>
      </w:pPr>
    </w:p>
    <w:p w14:paraId="6AA727DB" w14:textId="77777777" w:rsidR="006D78DE" w:rsidRPr="006A5FC9" w:rsidRDefault="006D78DE" w:rsidP="006D78DE">
      <w:pPr>
        <w:pStyle w:val="BodyText"/>
        <w:rPr>
          <w:highlight w:val="cyan"/>
        </w:rPr>
      </w:pPr>
    </w:p>
    <w:p w14:paraId="29B0F233" w14:textId="77777777" w:rsidR="006D78DE" w:rsidRPr="006A5FC9" w:rsidRDefault="006D78DE" w:rsidP="006D78DE">
      <w:pPr>
        <w:pStyle w:val="BodyText"/>
        <w:rPr>
          <w:highlight w:val="cyan"/>
        </w:rPr>
      </w:pPr>
    </w:p>
    <w:p w14:paraId="044848C0" w14:textId="77777777" w:rsidR="006D78DE" w:rsidRPr="006A5FC9" w:rsidRDefault="006D78DE" w:rsidP="006D78DE">
      <w:pPr>
        <w:pStyle w:val="BodyText"/>
        <w:rPr>
          <w:highlight w:val="cyan"/>
        </w:rPr>
      </w:pPr>
    </w:p>
    <w:p w14:paraId="641BA665" w14:textId="77777777" w:rsidR="006D78DE" w:rsidRPr="006A5FC9" w:rsidRDefault="006D78DE" w:rsidP="006D78DE">
      <w:pPr>
        <w:pStyle w:val="BodyText"/>
        <w:rPr>
          <w:highlight w:val="cyan"/>
        </w:rPr>
      </w:pPr>
    </w:p>
    <w:p w14:paraId="13CB56D2" w14:textId="77777777" w:rsidR="006D78DE" w:rsidRPr="006A5FC9" w:rsidRDefault="006D78DE" w:rsidP="006D78DE">
      <w:pPr>
        <w:pStyle w:val="BodyText"/>
        <w:rPr>
          <w:highlight w:val="cyan"/>
        </w:rPr>
      </w:pPr>
    </w:p>
    <w:p w14:paraId="2855B81E" w14:textId="5E91F62C" w:rsidR="006D78DE" w:rsidRDefault="006D78DE" w:rsidP="00703BAB">
      <w:pPr>
        <w:pStyle w:val="Caption"/>
        <w:keepNext w:val="0"/>
      </w:pPr>
      <w:bookmarkStart w:id="902" w:name="_Ref193584505"/>
      <w:bookmarkStart w:id="903" w:name="_Toc199228106"/>
      <w:bookmarkStart w:id="904" w:name="_Toc234191367"/>
      <w:commentRangeStart w:id="905"/>
      <w:commentRangeStart w:id="906"/>
      <w:r w:rsidRPr="0088212D">
        <w:t xml:space="preserve">Figure </w:t>
      </w:r>
      <w:r>
        <w:fldChar w:fldCharType="begin"/>
      </w:r>
      <w:r>
        <w:instrText>SEQ Figure \* ARABIC</w:instrText>
      </w:r>
      <w:r>
        <w:fldChar w:fldCharType="separate"/>
      </w:r>
      <w:r w:rsidR="003666CB">
        <w:rPr>
          <w:noProof/>
        </w:rPr>
        <w:t>5</w:t>
      </w:r>
      <w:r>
        <w:fldChar w:fldCharType="end"/>
      </w:r>
      <w:bookmarkEnd w:id="902"/>
      <w:r w:rsidR="002C7E54">
        <w:t xml:space="preserve"> </w:t>
      </w:r>
      <w:r w:rsidR="00222C83">
        <w:t>IEC/IEEE</w:t>
      </w:r>
      <w:r w:rsidRPr="0088212D">
        <w:t xml:space="preserve"> Joint project structure</w:t>
      </w:r>
      <w:bookmarkEnd w:id="903"/>
      <w:bookmarkEnd w:id="904"/>
      <w:r w:rsidRPr="0088212D">
        <w:t xml:space="preserve"> </w:t>
      </w:r>
      <w:commentRangeEnd w:id="905"/>
      <w:r w:rsidR="00E25F65">
        <w:rPr>
          <w:rStyle w:val="CommentReference"/>
          <w:sz w:val="20"/>
          <w:szCs w:val="18"/>
        </w:rPr>
        <w:commentReference w:id="905"/>
      </w:r>
      <w:commentRangeEnd w:id="906"/>
      <w:r>
        <w:rPr>
          <w:rStyle w:val="CommentReference"/>
          <w:sz w:val="20"/>
          <w:szCs w:val="18"/>
        </w:rPr>
        <w:commentReference w:id="906"/>
      </w:r>
    </w:p>
    <w:p w14:paraId="56959318" w14:textId="5760F02D" w:rsidR="001F66D0" w:rsidRDefault="001F66D0" w:rsidP="001F66D0">
      <w:pPr>
        <w:pStyle w:val="BodyText"/>
        <w:rPr>
          <w:ins w:id="907" w:author="ABaitch 6 April 2026" w:date="2026-05-27T16:06:00Z" w16du:dateUtc="2026-05-27T06:06:00Z"/>
        </w:rPr>
      </w:pPr>
      <w:ins w:id="908" w:author="ABaitch 6 April 2026" w:date="2026-05-27T16:06:00Z" w16du:dateUtc="2026-05-27T06:06:00Z">
        <w:r>
          <w:fldChar w:fldCharType="begin"/>
        </w:r>
        <w:r>
          <w:instrText xml:space="preserve"> REF _Ref230788706 \h </w:instrText>
        </w:r>
      </w:ins>
      <w:ins w:id="909" w:author="ABaitch 6 April 2026" w:date="2026-05-27T16:06:00Z" w16du:dateUtc="2026-05-27T06:06:00Z">
        <w:r>
          <w:fldChar w:fldCharType="separate"/>
        </w:r>
      </w:ins>
      <w:ins w:id="910" w:author="ABaitch 4Oct2025" w:date="2026-05-29T22:19:00Z" w16du:dateUtc="2026-05-29T12:19:00Z">
        <w:r w:rsidR="003666CB">
          <w:t xml:space="preserve">Figure </w:t>
        </w:r>
        <w:r w:rsidR="003666CB">
          <w:rPr>
            <w:noProof/>
          </w:rPr>
          <w:t>6</w:t>
        </w:r>
      </w:ins>
      <w:ins w:id="911" w:author="ABaitch 6 April 2026" w:date="2026-05-27T16:06:00Z" w16du:dateUtc="2026-05-27T06:06:00Z">
        <w:r>
          <w:fldChar w:fldCharType="end"/>
        </w:r>
        <w:r>
          <w:t xml:space="preserve"> illustrates the IEEE organization structure of the Working Group and identifies the three Project Approval Requests (PARs)  that have been processed. </w:t>
        </w:r>
      </w:ins>
    </w:p>
    <w:p w14:paraId="7B851B74" w14:textId="1FC5A7F4" w:rsidR="006D78DE" w:rsidRPr="006A5FC9" w:rsidRDefault="00E215A2" w:rsidP="006D78DE">
      <w:pPr>
        <w:pStyle w:val="BodyText"/>
        <w:rPr>
          <w:highlight w:val="cyan"/>
        </w:rPr>
      </w:pPr>
      <w:r>
        <w:rPr>
          <w:noProof/>
        </w:rPr>
        <mc:AlternateContent>
          <mc:Choice Requires="wps">
            <w:drawing>
              <wp:anchor distT="0" distB="0" distL="114300" distR="114300" simplePos="0" relativeHeight="251658258" behindDoc="0" locked="0" layoutInCell="1" allowOverlap="1" wp14:anchorId="7CC8ECCB" wp14:editId="5FBEEC32">
                <wp:simplePos x="0" y="0"/>
                <wp:positionH relativeFrom="column">
                  <wp:posOffset>138126</wp:posOffset>
                </wp:positionH>
                <wp:positionV relativeFrom="paragraph">
                  <wp:posOffset>94836</wp:posOffset>
                </wp:positionV>
                <wp:extent cx="6241773" cy="3538331"/>
                <wp:effectExtent l="0" t="0" r="26035" b="24130"/>
                <wp:wrapNone/>
                <wp:docPr id="44542916" name="Text Box 30"/>
                <wp:cNvGraphicFramePr/>
                <a:graphic xmlns:a="http://schemas.openxmlformats.org/drawingml/2006/main">
                  <a:graphicData uri="http://schemas.microsoft.com/office/word/2010/wordprocessingShape">
                    <wps:wsp>
                      <wps:cNvSpPr txBox="1"/>
                      <wps:spPr>
                        <a:xfrm>
                          <a:off x="0" y="0"/>
                          <a:ext cx="6241773" cy="3538331"/>
                        </a:xfrm>
                        <a:prstGeom prst="rect">
                          <a:avLst/>
                        </a:prstGeom>
                        <a:solidFill>
                          <a:schemeClr val="lt1"/>
                        </a:solidFill>
                        <a:ln w="6350">
                          <a:solidFill>
                            <a:prstClr val="black"/>
                          </a:solidFill>
                        </a:ln>
                      </wps:spPr>
                      <wps:txbx>
                        <w:txbxContent>
                          <w:p w14:paraId="0D37EBC8" w14:textId="5651E708" w:rsidR="00E215A2" w:rsidRDefault="00E215A2">
                            <w:r>
                              <w:rPr>
                                <w:noProof/>
                              </w:rPr>
                              <w:drawing>
                                <wp:inline distT="0" distB="0" distL="0" distR="0" wp14:anchorId="1F18FF9D" wp14:editId="63996729">
                                  <wp:extent cx="6012641" cy="3331597"/>
                                  <wp:effectExtent l="0" t="0" r="7620" b="2540"/>
                                  <wp:docPr id="89246836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68363" name="Picture 892468363"/>
                                          <pic:cNvPicPr/>
                                        </pic:nvPicPr>
                                        <pic:blipFill>
                                          <a:blip r:embed="rId38"/>
                                          <a:stretch>
                                            <a:fillRect/>
                                          </a:stretch>
                                        </pic:blipFill>
                                        <pic:spPr>
                                          <a:xfrm>
                                            <a:off x="0" y="0"/>
                                            <a:ext cx="6022142" cy="333686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8ECCB" id="Text Box 30" o:spid="_x0000_s1034" type="#_x0000_t202" style="position:absolute;margin-left:10.9pt;margin-top:7.45pt;width:491.5pt;height:278.6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" fillcolor="white [3201]" strokeweight=".5pt">
                <v:textbox>
                  <w:txbxContent>
                    <w:p w14:paraId="0D37EBC8" w14:textId="5651E708" w:rsidR="00E215A2" w:rsidRDefault="00E215A2">
                      <w:r>
                        <w:rPr>
                          <w:noProof/>
                        </w:rPr>
                        <w:drawing>
                          <wp:inline distT="0" distB="0" distL="0" distR="0" wp14:anchorId="1F18FF9D" wp14:editId="63996729">
                            <wp:extent cx="6012641" cy="3331597"/>
                            <wp:effectExtent l="0" t="0" r="7620" b="2540"/>
                            <wp:docPr id="89246836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68363" name="Picture 892468363"/>
                                    <pic:cNvPicPr/>
                                  </pic:nvPicPr>
                                  <pic:blipFill>
                                    <a:blip r:embed="rId38"/>
                                    <a:stretch>
                                      <a:fillRect/>
                                    </a:stretch>
                                  </pic:blipFill>
                                  <pic:spPr>
                                    <a:xfrm>
                                      <a:off x="0" y="0"/>
                                      <a:ext cx="6022142" cy="3336862"/>
                                    </a:xfrm>
                                    <a:prstGeom prst="rect">
                                      <a:avLst/>
                                    </a:prstGeom>
                                  </pic:spPr>
                                </pic:pic>
                              </a:graphicData>
                            </a:graphic>
                          </wp:inline>
                        </w:drawing>
                      </w:r>
                    </w:p>
                  </w:txbxContent>
                </v:textbox>
              </v:shape>
            </w:pict>
          </mc:Fallback>
        </mc:AlternateContent>
      </w:r>
    </w:p>
    <w:p w14:paraId="3C7B3910" w14:textId="77777777" w:rsidR="006D78DE" w:rsidRPr="006A5FC9" w:rsidRDefault="006D78DE" w:rsidP="006D78DE">
      <w:pPr>
        <w:pStyle w:val="BodyText"/>
        <w:rPr>
          <w:highlight w:val="cyan"/>
        </w:rPr>
      </w:pPr>
    </w:p>
    <w:p w14:paraId="5E48E178" w14:textId="77777777" w:rsidR="006D78DE" w:rsidRDefault="006D78DE" w:rsidP="006D78DE">
      <w:pPr>
        <w:pStyle w:val="BodyText"/>
        <w:rPr>
          <w:highlight w:val="cyan"/>
        </w:rPr>
      </w:pPr>
    </w:p>
    <w:p w14:paraId="05B8D4BB" w14:textId="77777777" w:rsidR="00703BAB" w:rsidRDefault="00703BAB" w:rsidP="006D78DE">
      <w:pPr>
        <w:pStyle w:val="BodyText"/>
        <w:rPr>
          <w:highlight w:val="cyan"/>
        </w:rPr>
      </w:pPr>
    </w:p>
    <w:p w14:paraId="6E36F67C" w14:textId="77777777" w:rsidR="00703BAB" w:rsidRDefault="00703BAB" w:rsidP="006D78DE">
      <w:pPr>
        <w:pStyle w:val="BodyText"/>
        <w:rPr>
          <w:highlight w:val="cyan"/>
        </w:rPr>
      </w:pPr>
    </w:p>
    <w:p w14:paraId="289F790C" w14:textId="77777777" w:rsidR="00703BAB" w:rsidRDefault="00703BAB" w:rsidP="006D78DE">
      <w:pPr>
        <w:pStyle w:val="BodyText"/>
        <w:rPr>
          <w:highlight w:val="cyan"/>
        </w:rPr>
      </w:pPr>
    </w:p>
    <w:p w14:paraId="2DAF5B3E" w14:textId="77777777" w:rsidR="00703BAB" w:rsidRDefault="00703BAB" w:rsidP="006D78DE">
      <w:pPr>
        <w:pStyle w:val="BodyText"/>
        <w:rPr>
          <w:highlight w:val="cyan"/>
        </w:rPr>
      </w:pPr>
    </w:p>
    <w:p w14:paraId="3B45C58F" w14:textId="77777777" w:rsidR="00703BAB" w:rsidRDefault="00703BAB" w:rsidP="006D78DE">
      <w:pPr>
        <w:pStyle w:val="BodyText"/>
        <w:rPr>
          <w:highlight w:val="cyan"/>
        </w:rPr>
      </w:pPr>
    </w:p>
    <w:p w14:paraId="36567C1B" w14:textId="77777777" w:rsidR="00703BAB" w:rsidRDefault="00703BAB" w:rsidP="006D78DE">
      <w:pPr>
        <w:pStyle w:val="BodyText"/>
        <w:rPr>
          <w:highlight w:val="cyan"/>
        </w:rPr>
      </w:pPr>
    </w:p>
    <w:p w14:paraId="4F19CFC5" w14:textId="77777777" w:rsidR="00703BAB" w:rsidRDefault="00703BAB" w:rsidP="006D78DE">
      <w:pPr>
        <w:pStyle w:val="BodyText"/>
        <w:rPr>
          <w:highlight w:val="cyan"/>
        </w:rPr>
      </w:pPr>
    </w:p>
    <w:p w14:paraId="275F5569" w14:textId="77777777" w:rsidR="00703BAB" w:rsidRDefault="00703BAB" w:rsidP="006D78DE">
      <w:pPr>
        <w:pStyle w:val="BodyText"/>
        <w:rPr>
          <w:highlight w:val="cyan"/>
        </w:rPr>
      </w:pPr>
    </w:p>
    <w:p w14:paraId="5FE4C980" w14:textId="77777777" w:rsidR="001C023A" w:rsidRDefault="001C023A" w:rsidP="006D78DE">
      <w:pPr>
        <w:pStyle w:val="BodyText"/>
        <w:rPr>
          <w:highlight w:val="cyan"/>
        </w:rPr>
      </w:pPr>
    </w:p>
    <w:p w14:paraId="08A4B80C" w14:textId="77777777" w:rsidR="00703BAB" w:rsidRDefault="00703BAB" w:rsidP="006D78DE">
      <w:pPr>
        <w:pStyle w:val="BodyText"/>
        <w:rPr>
          <w:highlight w:val="cyan"/>
        </w:rPr>
      </w:pPr>
    </w:p>
    <w:p w14:paraId="5608D71D" w14:textId="2ED22A5B" w:rsidR="00703BAB" w:rsidRDefault="00703BAB" w:rsidP="00703BAB">
      <w:pPr>
        <w:pStyle w:val="Caption"/>
      </w:pPr>
      <w:bookmarkStart w:id="912" w:name="_Ref230788706"/>
      <w:bookmarkStart w:id="913" w:name="_Toc234191368"/>
      <w:commentRangeStart w:id="914"/>
      <w:commentRangeStart w:id="915"/>
      <w:r>
        <w:t xml:space="preserve">Figure </w:t>
      </w:r>
      <w:r>
        <w:fldChar w:fldCharType="begin"/>
      </w:r>
      <w:r>
        <w:instrText>SEQ Figure \* ARABIC</w:instrText>
      </w:r>
      <w:r>
        <w:fldChar w:fldCharType="separate"/>
      </w:r>
      <w:r w:rsidR="003666CB">
        <w:rPr>
          <w:noProof/>
        </w:rPr>
        <w:t>6</w:t>
      </w:r>
      <w:r>
        <w:fldChar w:fldCharType="end"/>
      </w:r>
      <w:bookmarkEnd w:id="912"/>
      <w:r w:rsidR="002C7E54">
        <w:t xml:space="preserve"> </w:t>
      </w:r>
      <w:r>
        <w:t>IEEE structure of Working Groups</w:t>
      </w:r>
      <w:bookmarkEnd w:id="913"/>
      <w:commentRangeEnd w:id="914"/>
      <w:r w:rsidR="00851289">
        <w:rPr>
          <w:rStyle w:val="CommentReference"/>
          <w:sz w:val="20"/>
          <w:szCs w:val="18"/>
        </w:rPr>
        <w:commentReference w:id="914"/>
      </w:r>
      <w:commentRangeEnd w:id="915"/>
      <w:r>
        <w:rPr>
          <w:rStyle w:val="CommentReference"/>
          <w:sz w:val="20"/>
          <w:szCs w:val="18"/>
        </w:rPr>
        <w:commentReference w:id="915"/>
      </w:r>
    </w:p>
    <w:p w14:paraId="53B948FA" w14:textId="77777777" w:rsidR="001C023A" w:rsidRPr="001C023A" w:rsidRDefault="001C023A" w:rsidP="001C023A">
      <w:pPr>
        <w:pStyle w:val="BodyText"/>
      </w:pPr>
    </w:p>
    <w:p w14:paraId="3C3077C2" w14:textId="6F2AEB69" w:rsidR="00703BAB" w:rsidRPr="00531951" w:rsidRDefault="00785CA9" w:rsidP="00785CA9">
      <w:pPr>
        <w:pStyle w:val="Heading2"/>
      </w:pPr>
      <w:bookmarkStart w:id="916" w:name="_Toc234191339"/>
      <w:r w:rsidRPr="00531951">
        <w:lastRenderedPageBreak/>
        <w:t>Meetings held</w:t>
      </w:r>
      <w:bookmarkEnd w:id="916"/>
    </w:p>
    <w:p w14:paraId="3997B334" w14:textId="0E305AFB" w:rsidR="00785CA9" w:rsidRPr="00531951" w:rsidRDefault="00785CA9" w:rsidP="00785CA9">
      <w:pPr>
        <w:pStyle w:val="BodyText"/>
      </w:pPr>
      <w:r w:rsidRPr="00531951">
        <w:t xml:space="preserve">Since June 2025, the following meetings have been held of SC8A JWG5 in conjunction with participation by representatives of IEEE/IBR-WG as follows: </w:t>
      </w:r>
    </w:p>
    <w:p w14:paraId="0BE50020" w14:textId="2DDBB4FA" w:rsidR="00841A19" w:rsidRPr="00531951" w:rsidRDefault="00785CA9" w:rsidP="00051E8A">
      <w:pPr>
        <w:pStyle w:val="ListNumber"/>
        <w:numPr>
          <w:ilvl w:val="0"/>
          <w:numId w:val="39"/>
        </w:numPr>
      </w:pPr>
      <w:r w:rsidRPr="00531951">
        <w:t>IEC SC8A-38 AHG3 JWG5</w:t>
      </w:r>
      <w:r w:rsidR="002C7E54">
        <w:t xml:space="preserve"> </w:t>
      </w:r>
      <w:r w:rsidRPr="00531951">
        <w:t>JWG8 Rome</w:t>
      </w:r>
      <w:r w:rsidR="00222C83">
        <w:t xml:space="preserve"> </w:t>
      </w:r>
      <w:r w:rsidRPr="00531951">
        <w:t>10-12</w:t>
      </w:r>
      <w:r w:rsidR="00222C83">
        <w:t xml:space="preserve"> </w:t>
      </w:r>
      <w:r w:rsidRPr="00531951">
        <w:t>Jun</w:t>
      </w:r>
      <w:r w:rsidR="00222C83">
        <w:t xml:space="preserve">e </w:t>
      </w:r>
      <w:r w:rsidRPr="00531951">
        <w:t xml:space="preserve">2025 </w:t>
      </w:r>
    </w:p>
    <w:p w14:paraId="29B539A1" w14:textId="2A479601" w:rsidR="00785CA9" w:rsidRPr="00531951" w:rsidRDefault="00785CA9" w:rsidP="00051E8A">
      <w:pPr>
        <w:pStyle w:val="ListNumber"/>
        <w:numPr>
          <w:ilvl w:val="0"/>
          <w:numId w:val="39"/>
        </w:numPr>
      </w:pPr>
      <w:r w:rsidRPr="00531951">
        <w:t>IEC SC8A-39 JWG5 V</w:t>
      </w:r>
      <w:r w:rsidR="00222C83">
        <w:t>i</w:t>
      </w:r>
      <w:r w:rsidRPr="00531951">
        <w:t>deo M</w:t>
      </w:r>
      <w:r w:rsidR="00222C83">
        <w:t>ee</w:t>
      </w:r>
      <w:r w:rsidRPr="00531951">
        <w:t>t</w:t>
      </w:r>
      <w:r w:rsidR="00222C83">
        <w:t>in</w:t>
      </w:r>
      <w:r w:rsidRPr="00531951">
        <w:t>g Aug</w:t>
      </w:r>
      <w:r w:rsidR="00222C83">
        <w:t xml:space="preserve">ust </w:t>
      </w:r>
      <w:r w:rsidRPr="00531951">
        <w:t xml:space="preserve">2025 </w:t>
      </w:r>
    </w:p>
    <w:p w14:paraId="2FFB9D89" w14:textId="0E824E1C" w:rsidR="00841A19" w:rsidRPr="00531951" w:rsidRDefault="00841A19" w:rsidP="00051E8A">
      <w:pPr>
        <w:pStyle w:val="ListNumber"/>
        <w:numPr>
          <w:ilvl w:val="0"/>
          <w:numId w:val="39"/>
        </w:numPr>
      </w:pPr>
      <w:r w:rsidRPr="00531951">
        <w:t>IEC SC8A-39A SC8A Plenary 8</w:t>
      </w:r>
      <w:r w:rsidR="00222C83">
        <w:t xml:space="preserve"> </w:t>
      </w:r>
      <w:r w:rsidRPr="00531951">
        <w:t>Sep</w:t>
      </w:r>
      <w:r w:rsidR="00222C83">
        <w:t xml:space="preserve">tember </w:t>
      </w:r>
      <w:r w:rsidRPr="00531951">
        <w:t xml:space="preserve">2025 India </w:t>
      </w:r>
    </w:p>
    <w:p w14:paraId="6132BD0E" w14:textId="24981E8E" w:rsidR="00841A19" w:rsidRPr="00531951" w:rsidRDefault="00841A19" w:rsidP="00051E8A">
      <w:pPr>
        <w:pStyle w:val="ListNumber"/>
        <w:numPr>
          <w:ilvl w:val="0"/>
          <w:numId w:val="39"/>
        </w:numPr>
      </w:pPr>
      <w:r w:rsidRPr="00531951">
        <w:t>IEC SC8A-40 JWG5 Video M</w:t>
      </w:r>
      <w:r w:rsidR="00222C83">
        <w:t>ee</w:t>
      </w:r>
      <w:r w:rsidRPr="00531951">
        <w:t>t</w:t>
      </w:r>
      <w:r w:rsidR="00222C83">
        <w:t>in</w:t>
      </w:r>
      <w:r w:rsidRPr="00531951">
        <w:t>g Nov</w:t>
      </w:r>
      <w:r w:rsidR="00222C83">
        <w:t xml:space="preserve">ember </w:t>
      </w:r>
      <w:r w:rsidRPr="00531951">
        <w:t>2025</w:t>
      </w:r>
    </w:p>
    <w:p w14:paraId="1247931D" w14:textId="4EF6E93B" w:rsidR="00841A19" w:rsidRPr="00531951" w:rsidRDefault="00841A19" w:rsidP="00051E8A">
      <w:pPr>
        <w:pStyle w:val="ListNumber"/>
        <w:numPr>
          <w:ilvl w:val="0"/>
          <w:numId w:val="39"/>
        </w:numPr>
      </w:pPr>
      <w:r w:rsidRPr="00531951">
        <w:t xml:space="preserve">IEC SC8A-40B JWG5 </w:t>
      </w:r>
      <w:r w:rsidR="00F41EAB">
        <w:t xml:space="preserve">Vido Meeting </w:t>
      </w:r>
      <w:r w:rsidRPr="00531951">
        <w:t>11 Dec</w:t>
      </w:r>
      <w:r w:rsidR="00051E8A">
        <w:t xml:space="preserve">ember </w:t>
      </w:r>
      <w:r w:rsidRPr="00531951">
        <w:t>2025</w:t>
      </w:r>
    </w:p>
    <w:p w14:paraId="16556839" w14:textId="33A107C4" w:rsidR="00841A19" w:rsidRPr="00531951" w:rsidRDefault="00841A19" w:rsidP="00051E8A">
      <w:pPr>
        <w:pStyle w:val="ListNumber"/>
        <w:numPr>
          <w:ilvl w:val="0"/>
          <w:numId w:val="39"/>
        </w:numPr>
      </w:pPr>
      <w:r w:rsidRPr="00531951">
        <w:t>IEC SC8A-42 JWG5 Copenhagen 27-29</w:t>
      </w:r>
      <w:r w:rsidR="00051E8A">
        <w:t xml:space="preserve"> </w:t>
      </w:r>
      <w:r w:rsidRPr="00531951">
        <w:t>Jan</w:t>
      </w:r>
      <w:r w:rsidR="00051E8A">
        <w:t xml:space="preserve">uary </w:t>
      </w:r>
      <w:r w:rsidRPr="00531951">
        <w:t>2026</w:t>
      </w:r>
    </w:p>
    <w:p w14:paraId="7FE4419F" w14:textId="70E31D65" w:rsidR="00785CA9" w:rsidRDefault="00531951" w:rsidP="00051E8A">
      <w:pPr>
        <w:pStyle w:val="ListNumber"/>
        <w:numPr>
          <w:ilvl w:val="0"/>
          <w:numId w:val="39"/>
        </w:numPr>
      </w:pPr>
      <w:r w:rsidRPr="00531951">
        <w:t xml:space="preserve">Throughout this period regular </w:t>
      </w:r>
      <w:r w:rsidR="00AD71AF" w:rsidRPr="00531951">
        <w:t>1.5-hour</w:t>
      </w:r>
      <w:r w:rsidRPr="00531951">
        <w:t xml:space="preserve"> joint virtual meetings have been held jointly</w:t>
      </w:r>
      <w:r w:rsidR="002C7E54">
        <w:t xml:space="preserve"> </w:t>
      </w:r>
      <w:r w:rsidRPr="00531951">
        <w:t>between</w:t>
      </w:r>
      <w:r w:rsidR="002C7E54">
        <w:t xml:space="preserve"> </w:t>
      </w:r>
      <w:r w:rsidRPr="00531951">
        <w:t xml:space="preserve">SC8A JWG5 and of IEEE/IBR-WG members to progress the work. </w:t>
      </w:r>
      <w:r w:rsidR="00EF6885">
        <w:t>Since February 2026 the meetings have been more frequent on a weekly or fortnightly basis.</w:t>
      </w:r>
    </w:p>
    <w:p w14:paraId="54C9CDA2" w14:textId="6961EFE9" w:rsidR="00A465BB" w:rsidRPr="00A465BB" w:rsidRDefault="00A465BB" w:rsidP="00A465BB">
      <w:pPr>
        <w:pStyle w:val="Heading2"/>
      </w:pPr>
      <w:bookmarkStart w:id="917" w:name="_Ref224828957"/>
      <w:bookmarkStart w:id="918" w:name="_Toc234191340"/>
      <w:commentRangeStart w:id="919"/>
      <w:commentRangeStart w:id="920"/>
      <w:commentRangeStart w:id="921"/>
      <w:r>
        <w:t>Estimated progress compared to original plan</w:t>
      </w:r>
      <w:r w:rsidR="008E0916">
        <w:t xml:space="preserve"> (2024)</w:t>
      </w:r>
      <w:bookmarkEnd w:id="917"/>
      <w:bookmarkEnd w:id="918"/>
      <w:commentRangeEnd w:id="919"/>
      <w:r w:rsidR="00CF21F7" w:rsidRPr="00A465BB">
        <w:rPr>
          <w:rStyle w:val="CommentReference"/>
          <w:rFonts w:cstheme="majorBidi"/>
          <w:sz w:val="32"/>
          <w:szCs w:val="26"/>
        </w:rPr>
        <w:commentReference w:id="919"/>
      </w:r>
      <w:commentRangeEnd w:id="920"/>
      <w:r w:rsidRPr="00A465BB">
        <w:rPr>
          <w:rStyle w:val="CommentReference"/>
          <w:rFonts w:cstheme="majorBidi"/>
          <w:sz w:val="32"/>
          <w:szCs w:val="26"/>
        </w:rPr>
        <w:commentReference w:id="920"/>
      </w:r>
      <w:commentRangeEnd w:id="921"/>
      <w:r w:rsidR="003B1A44" w:rsidRPr="00A465BB">
        <w:rPr>
          <w:rStyle w:val="CommentReference"/>
          <w:rFonts w:cstheme="majorBidi"/>
          <w:sz w:val="32"/>
          <w:szCs w:val="26"/>
        </w:rPr>
        <w:commentReference w:id="921"/>
      </w:r>
    </w:p>
    <w:tbl>
      <w:tblPr>
        <w:tblW w:w="10206"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478"/>
        <w:gridCol w:w="1867"/>
        <w:gridCol w:w="1867"/>
        <w:gridCol w:w="1964"/>
        <w:gridCol w:w="2030"/>
      </w:tblGrid>
      <w:tr w:rsidR="00772853" w:rsidRPr="008E0916" w14:paraId="3041A41F" w14:textId="77777777" w:rsidTr="008E0916">
        <w:tc>
          <w:tcPr>
            <w:tcW w:w="2529" w:type="dxa"/>
            <w:tcMar>
              <w:top w:w="15" w:type="dxa"/>
              <w:left w:w="108" w:type="dxa"/>
              <w:bottom w:w="0" w:type="dxa"/>
              <w:right w:w="108" w:type="dxa"/>
            </w:tcMar>
            <w:vAlign w:val="center"/>
            <w:hideMark/>
          </w:tcPr>
          <w:p w14:paraId="63DFA4E4" w14:textId="77777777" w:rsidR="00A465BB" w:rsidRPr="00A465BB" w:rsidRDefault="00A465BB" w:rsidP="00036D05">
            <w:pPr>
              <w:pStyle w:val="BodyText"/>
              <w:spacing w:before="0" w:after="0" w:line="240" w:lineRule="auto"/>
            </w:pPr>
            <w:r w:rsidRPr="00A465BB">
              <w:rPr>
                <w:b/>
                <w:bCs/>
              </w:rPr>
              <w:t>Activity</w:t>
            </w:r>
          </w:p>
        </w:tc>
        <w:tc>
          <w:tcPr>
            <w:tcW w:w="1919" w:type="dxa"/>
            <w:tcMar>
              <w:top w:w="15" w:type="dxa"/>
              <w:left w:w="108" w:type="dxa"/>
              <w:bottom w:w="0" w:type="dxa"/>
              <w:right w:w="108" w:type="dxa"/>
            </w:tcMar>
            <w:vAlign w:val="center"/>
            <w:hideMark/>
          </w:tcPr>
          <w:p w14:paraId="3E4F265B" w14:textId="1B531F7F" w:rsidR="00A465BB" w:rsidRPr="008E0916" w:rsidRDefault="00A465BB" w:rsidP="00036D05">
            <w:pPr>
              <w:pStyle w:val="BodyText"/>
              <w:spacing w:before="0" w:after="0" w:line="240" w:lineRule="auto"/>
              <w:jc w:val="center"/>
              <w:rPr>
                <w:b/>
                <w:bCs/>
                <w:sz w:val="22"/>
              </w:rPr>
            </w:pPr>
            <w:r w:rsidRPr="00A465BB">
              <w:rPr>
                <w:b/>
                <w:bCs/>
                <w:sz w:val="22"/>
              </w:rPr>
              <w:t>Year</w:t>
            </w:r>
            <w:r w:rsidR="002C7E54">
              <w:rPr>
                <w:b/>
                <w:bCs/>
                <w:sz w:val="22"/>
              </w:rPr>
              <w:t xml:space="preserve"> </w:t>
            </w:r>
            <w:r w:rsidRPr="00A465BB">
              <w:rPr>
                <w:b/>
                <w:bCs/>
                <w:sz w:val="22"/>
              </w:rPr>
              <w:t>1 2024-25</w:t>
            </w:r>
          </w:p>
          <w:p w14:paraId="15C5B0CC" w14:textId="61D1DC9C" w:rsidR="00A012E7" w:rsidRPr="00A465BB" w:rsidRDefault="00A012E7" w:rsidP="00036D05">
            <w:pPr>
              <w:pStyle w:val="BodyText"/>
              <w:spacing w:before="0" w:after="0" w:line="240" w:lineRule="auto"/>
              <w:jc w:val="center"/>
              <w:rPr>
                <w:sz w:val="20"/>
                <w:szCs w:val="20"/>
              </w:rPr>
            </w:pPr>
            <w:r w:rsidRPr="008E0916">
              <w:rPr>
                <w:sz w:val="20"/>
                <w:szCs w:val="20"/>
              </w:rPr>
              <w:t>(planned / actual)</w:t>
            </w:r>
          </w:p>
        </w:tc>
        <w:tc>
          <w:tcPr>
            <w:tcW w:w="1919" w:type="dxa"/>
            <w:tcMar>
              <w:top w:w="15" w:type="dxa"/>
              <w:left w:w="108" w:type="dxa"/>
              <w:bottom w:w="0" w:type="dxa"/>
              <w:right w:w="108" w:type="dxa"/>
            </w:tcMar>
            <w:vAlign w:val="center"/>
            <w:hideMark/>
          </w:tcPr>
          <w:p w14:paraId="4CAD152C" w14:textId="77CB34E1" w:rsidR="00A465BB" w:rsidRPr="008E0916" w:rsidRDefault="00A465BB" w:rsidP="00036D05">
            <w:pPr>
              <w:pStyle w:val="BodyText"/>
              <w:spacing w:before="0" w:after="0" w:line="240" w:lineRule="auto"/>
              <w:jc w:val="center"/>
              <w:rPr>
                <w:b/>
                <w:bCs/>
                <w:sz w:val="22"/>
              </w:rPr>
            </w:pPr>
            <w:r w:rsidRPr="00A465BB">
              <w:rPr>
                <w:b/>
                <w:bCs/>
                <w:sz w:val="22"/>
              </w:rPr>
              <w:t>Year</w:t>
            </w:r>
            <w:r w:rsidR="002C7E54">
              <w:rPr>
                <w:b/>
                <w:bCs/>
                <w:sz w:val="22"/>
              </w:rPr>
              <w:t xml:space="preserve"> </w:t>
            </w:r>
            <w:r w:rsidRPr="00A465BB">
              <w:rPr>
                <w:b/>
                <w:bCs/>
                <w:sz w:val="22"/>
              </w:rPr>
              <w:t>2</w:t>
            </w:r>
            <w:r w:rsidR="002C7E54">
              <w:rPr>
                <w:b/>
                <w:bCs/>
                <w:sz w:val="22"/>
              </w:rPr>
              <w:t xml:space="preserve"> </w:t>
            </w:r>
            <w:r w:rsidRPr="00A465BB">
              <w:rPr>
                <w:b/>
                <w:bCs/>
                <w:sz w:val="22"/>
              </w:rPr>
              <w:t>2025-26</w:t>
            </w:r>
          </w:p>
          <w:p w14:paraId="5C1C4026" w14:textId="08C17CE7" w:rsidR="00A012E7" w:rsidRPr="00A465BB" w:rsidRDefault="00A012E7" w:rsidP="00036D05">
            <w:pPr>
              <w:pStyle w:val="BodyText"/>
              <w:spacing w:before="0" w:after="0" w:line="240" w:lineRule="auto"/>
              <w:jc w:val="center"/>
              <w:rPr>
                <w:sz w:val="20"/>
                <w:szCs w:val="20"/>
              </w:rPr>
            </w:pPr>
            <w:r w:rsidRPr="008E0916">
              <w:rPr>
                <w:sz w:val="20"/>
                <w:szCs w:val="20"/>
              </w:rPr>
              <w:t>(planned / actual)</w:t>
            </w:r>
          </w:p>
        </w:tc>
        <w:tc>
          <w:tcPr>
            <w:tcW w:w="1919" w:type="dxa"/>
            <w:tcMar>
              <w:top w:w="15" w:type="dxa"/>
              <w:left w:w="108" w:type="dxa"/>
              <w:bottom w:w="0" w:type="dxa"/>
              <w:right w:w="108" w:type="dxa"/>
            </w:tcMar>
            <w:vAlign w:val="center"/>
            <w:hideMark/>
          </w:tcPr>
          <w:p w14:paraId="5A4AD4D6" w14:textId="77777777" w:rsidR="00A465BB" w:rsidRPr="008E0916" w:rsidRDefault="00A465BB" w:rsidP="00036D05">
            <w:pPr>
              <w:pStyle w:val="BodyText"/>
              <w:spacing w:before="0" w:after="0" w:line="240" w:lineRule="auto"/>
              <w:jc w:val="center"/>
              <w:rPr>
                <w:b/>
                <w:bCs/>
                <w:sz w:val="22"/>
              </w:rPr>
            </w:pPr>
            <w:r w:rsidRPr="00A465BB">
              <w:rPr>
                <w:b/>
                <w:bCs/>
                <w:sz w:val="22"/>
              </w:rPr>
              <w:t>Year 3 2026-27</w:t>
            </w:r>
          </w:p>
          <w:p w14:paraId="42D5DAEE" w14:textId="08D96DCE" w:rsidR="008E0916" w:rsidRPr="00A465BB" w:rsidRDefault="00EF6885" w:rsidP="00036D05">
            <w:pPr>
              <w:pStyle w:val="BodyText"/>
              <w:spacing w:before="0" w:after="0" w:line="240" w:lineRule="auto"/>
              <w:jc w:val="center"/>
              <w:rPr>
                <w:sz w:val="20"/>
                <w:szCs w:val="20"/>
              </w:rPr>
            </w:pPr>
            <w:r>
              <w:rPr>
                <w:sz w:val="20"/>
                <w:szCs w:val="20"/>
              </w:rPr>
              <w:t>(</w:t>
            </w:r>
            <w:r w:rsidR="008E0916" w:rsidRPr="008E0916">
              <w:rPr>
                <w:sz w:val="20"/>
                <w:szCs w:val="20"/>
              </w:rPr>
              <w:t xml:space="preserve">planned / </w:t>
            </w:r>
            <w:r w:rsidR="008E0916" w:rsidRPr="00EF6885">
              <w:rPr>
                <w:i/>
                <w:iCs/>
                <w:sz w:val="20"/>
                <w:szCs w:val="20"/>
              </w:rPr>
              <w:t>est</w:t>
            </w:r>
            <w:r w:rsidR="00D02103">
              <w:rPr>
                <w:i/>
                <w:iCs/>
                <w:sz w:val="20"/>
                <w:szCs w:val="20"/>
              </w:rPr>
              <w:t>imated</w:t>
            </w:r>
            <w:r w:rsidR="008E0916" w:rsidRPr="00EF6885">
              <w:rPr>
                <w:i/>
                <w:iCs/>
                <w:sz w:val="20"/>
                <w:szCs w:val="20"/>
              </w:rPr>
              <w:t xml:space="preserve"> actual)</w:t>
            </w:r>
          </w:p>
        </w:tc>
        <w:tc>
          <w:tcPr>
            <w:tcW w:w="1920" w:type="dxa"/>
            <w:tcMar>
              <w:top w:w="15" w:type="dxa"/>
              <w:left w:w="108" w:type="dxa"/>
              <w:bottom w:w="0" w:type="dxa"/>
              <w:right w:w="108" w:type="dxa"/>
            </w:tcMar>
            <w:vAlign w:val="center"/>
            <w:hideMark/>
          </w:tcPr>
          <w:p w14:paraId="58F72AA7" w14:textId="77777777" w:rsidR="00A465BB" w:rsidRPr="008E0916" w:rsidRDefault="00A465BB" w:rsidP="00036D05">
            <w:pPr>
              <w:pStyle w:val="BodyText"/>
              <w:spacing w:before="0" w:after="0" w:line="240" w:lineRule="auto"/>
              <w:jc w:val="center"/>
              <w:rPr>
                <w:b/>
                <w:bCs/>
                <w:sz w:val="22"/>
              </w:rPr>
            </w:pPr>
            <w:r w:rsidRPr="00A465BB">
              <w:rPr>
                <w:b/>
                <w:bCs/>
                <w:sz w:val="22"/>
              </w:rPr>
              <w:t>Year 4 2027-28</w:t>
            </w:r>
          </w:p>
          <w:p w14:paraId="213CB03C" w14:textId="1924E0F5" w:rsidR="008E0916" w:rsidRPr="00A465BB" w:rsidRDefault="00EF6885" w:rsidP="00036D05">
            <w:pPr>
              <w:pStyle w:val="BodyText"/>
              <w:spacing w:before="0" w:after="0" w:line="240" w:lineRule="auto"/>
              <w:jc w:val="center"/>
            </w:pPr>
            <w:r>
              <w:rPr>
                <w:sz w:val="20"/>
                <w:szCs w:val="20"/>
              </w:rPr>
              <w:t>(</w:t>
            </w:r>
            <w:r w:rsidR="008E0916" w:rsidRPr="008E0916">
              <w:rPr>
                <w:sz w:val="20"/>
                <w:szCs w:val="20"/>
              </w:rPr>
              <w:t>planned /</w:t>
            </w:r>
            <w:r w:rsidR="008E0916">
              <w:rPr>
                <w:sz w:val="20"/>
                <w:szCs w:val="20"/>
              </w:rPr>
              <w:t xml:space="preserve"> </w:t>
            </w:r>
            <w:r w:rsidR="008E0916" w:rsidRPr="00EF6885">
              <w:rPr>
                <w:i/>
                <w:iCs/>
                <w:sz w:val="20"/>
                <w:szCs w:val="20"/>
              </w:rPr>
              <w:t>est</w:t>
            </w:r>
            <w:r w:rsidR="00D02103">
              <w:rPr>
                <w:i/>
                <w:iCs/>
                <w:sz w:val="20"/>
                <w:szCs w:val="20"/>
              </w:rPr>
              <w:t>imated</w:t>
            </w:r>
            <w:r w:rsidR="008E0916" w:rsidRPr="00EF6885">
              <w:rPr>
                <w:i/>
                <w:iCs/>
                <w:sz w:val="20"/>
                <w:szCs w:val="20"/>
              </w:rPr>
              <w:t xml:space="preserve"> actual</w:t>
            </w:r>
            <w:r w:rsidR="008E0916" w:rsidRPr="00EF6885">
              <w:rPr>
                <w:i/>
                <w:iCs/>
              </w:rPr>
              <w:t>)</w:t>
            </w:r>
          </w:p>
        </w:tc>
      </w:tr>
      <w:tr w:rsidR="00772853" w:rsidRPr="008E0916" w14:paraId="0BB72DF4" w14:textId="77777777" w:rsidTr="008E0916">
        <w:tc>
          <w:tcPr>
            <w:tcW w:w="2529" w:type="dxa"/>
            <w:tcMar>
              <w:top w:w="15" w:type="dxa"/>
              <w:left w:w="108" w:type="dxa"/>
              <w:bottom w:w="0" w:type="dxa"/>
              <w:right w:w="108" w:type="dxa"/>
            </w:tcMar>
            <w:vAlign w:val="bottom"/>
            <w:hideMark/>
          </w:tcPr>
          <w:p w14:paraId="6142072F" w14:textId="0732BD4E" w:rsidR="00A465BB" w:rsidRPr="00A465BB" w:rsidRDefault="00A465BB" w:rsidP="00036D05">
            <w:pPr>
              <w:pStyle w:val="BodyText"/>
              <w:spacing w:before="60" w:after="60" w:line="240" w:lineRule="auto"/>
            </w:pPr>
            <w:r w:rsidRPr="00A465BB">
              <w:rPr>
                <w:b/>
                <w:bCs/>
              </w:rPr>
              <w:t>Development of Strategy for Joint Project</w:t>
            </w:r>
            <w:r w:rsidR="002C7E54">
              <w:rPr>
                <w:b/>
                <w:bCs/>
              </w:rPr>
              <w:t xml:space="preserve"> </w:t>
            </w:r>
            <w:r w:rsidRPr="00A465BB">
              <w:rPr>
                <w:b/>
                <w:bCs/>
              </w:rPr>
              <w:t>IEC IEEE</w:t>
            </w:r>
          </w:p>
        </w:tc>
        <w:tc>
          <w:tcPr>
            <w:tcW w:w="1919" w:type="dxa"/>
            <w:tcMar>
              <w:top w:w="15" w:type="dxa"/>
              <w:left w:w="108" w:type="dxa"/>
              <w:bottom w:w="0" w:type="dxa"/>
              <w:right w:w="108" w:type="dxa"/>
            </w:tcMar>
            <w:vAlign w:val="center"/>
            <w:hideMark/>
          </w:tcPr>
          <w:p w14:paraId="3D1A92AE" w14:textId="3896791E" w:rsidR="00A465BB" w:rsidRPr="00A465BB" w:rsidRDefault="00A012E7" w:rsidP="00036D05">
            <w:pPr>
              <w:pStyle w:val="BodyText"/>
              <w:spacing w:before="60" w:after="60" w:line="240" w:lineRule="auto"/>
              <w:jc w:val="center"/>
              <w:rPr>
                <w:sz w:val="20"/>
                <w:szCs w:val="20"/>
              </w:rPr>
            </w:pPr>
            <w:r w:rsidRPr="008E0916">
              <w:rPr>
                <w:sz w:val="20"/>
                <w:szCs w:val="20"/>
              </w:rPr>
              <w:t>100</w:t>
            </w:r>
            <w:r w:rsidR="001E77D2">
              <w:rPr>
                <w:sz w:val="20"/>
                <w:szCs w:val="20"/>
              </w:rPr>
              <w:t xml:space="preserve"> </w:t>
            </w:r>
            <w:r w:rsidRPr="008E0916">
              <w:rPr>
                <w:sz w:val="20"/>
                <w:szCs w:val="20"/>
              </w:rPr>
              <w:t>%</w:t>
            </w:r>
            <w:r w:rsidR="002C7E54">
              <w:rPr>
                <w:sz w:val="20"/>
                <w:szCs w:val="20"/>
              </w:rPr>
              <w:t xml:space="preserve"> </w:t>
            </w:r>
            <w:r w:rsidRPr="008E0916">
              <w:rPr>
                <w:sz w:val="20"/>
                <w:szCs w:val="20"/>
              </w:rPr>
              <w:t xml:space="preserve"> </w:t>
            </w:r>
            <w:r w:rsidRPr="008E0916">
              <w:rPr>
                <w:i/>
                <w:iCs/>
                <w:sz w:val="20"/>
                <w:szCs w:val="20"/>
              </w:rPr>
              <w:t>/</w:t>
            </w:r>
            <w:r w:rsidR="002C7E54">
              <w:rPr>
                <w:i/>
                <w:iCs/>
                <w:sz w:val="20"/>
                <w:szCs w:val="20"/>
              </w:rPr>
              <w:t xml:space="preserve">   </w:t>
            </w:r>
            <w:r w:rsidR="00A465BB" w:rsidRPr="00A465BB">
              <w:rPr>
                <w:i/>
                <w:iCs/>
                <w:sz w:val="20"/>
                <w:szCs w:val="20"/>
              </w:rPr>
              <w:t>80%</w:t>
            </w:r>
          </w:p>
        </w:tc>
        <w:tc>
          <w:tcPr>
            <w:tcW w:w="1919" w:type="dxa"/>
            <w:tcMar>
              <w:top w:w="15" w:type="dxa"/>
              <w:left w:w="108" w:type="dxa"/>
              <w:bottom w:w="0" w:type="dxa"/>
              <w:right w:w="108" w:type="dxa"/>
            </w:tcMar>
            <w:vAlign w:val="center"/>
            <w:hideMark/>
          </w:tcPr>
          <w:p w14:paraId="3F79F9AC" w14:textId="39EECA52" w:rsidR="00A465BB" w:rsidRPr="00A465BB" w:rsidRDefault="00A012E7" w:rsidP="00036D05">
            <w:pPr>
              <w:pStyle w:val="BodyText"/>
              <w:spacing w:before="60" w:after="60" w:line="240" w:lineRule="auto"/>
              <w:jc w:val="center"/>
              <w:rPr>
                <w:sz w:val="20"/>
                <w:szCs w:val="20"/>
              </w:rPr>
            </w:pPr>
            <w:r w:rsidRPr="008E0916">
              <w:rPr>
                <w:sz w:val="20"/>
                <w:szCs w:val="20"/>
              </w:rPr>
              <w:t>0</w:t>
            </w:r>
            <w:r w:rsidR="001E77D2">
              <w:rPr>
                <w:sz w:val="20"/>
                <w:szCs w:val="20"/>
              </w:rPr>
              <w:t xml:space="preserve"> </w:t>
            </w:r>
            <w:r w:rsidRPr="008E0916">
              <w:rPr>
                <w:sz w:val="20"/>
                <w:szCs w:val="20"/>
              </w:rPr>
              <w:t>%</w:t>
            </w:r>
            <w:r w:rsidR="002C7E54">
              <w:rPr>
                <w:sz w:val="20"/>
                <w:szCs w:val="20"/>
              </w:rPr>
              <w:t xml:space="preserve">   </w:t>
            </w:r>
            <w:r w:rsidRPr="008E0916">
              <w:rPr>
                <w:sz w:val="20"/>
                <w:szCs w:val="20"/>
              </w:rPr>
              <w:t xml:space="preserve"> /</w:t>
            </w:r>
            <w:r w:rsidR="002C7E54">
              <w:rPr>
                <w:sz w:val="20"/>
                <w:szCs w:val="20"/>
              </w:rPr>
              <w:t xml:space="preserve">   </w:t>
            </w:r>
            <w:r w:rsidRPr="008E0916">
              <w:rPr>
                <w:sz w:val="20"/>
                <w:szCs w:val="20"/>
              </w:rPr>
              <w:t xml:space="preserve">100 </w:t>
            </w:r>
            <w:r w:rsidR="00A465BB" w:rsidRPr="00A465BB">
              <w:rPr>
                <w:sz w:val="20"/>
                <w:szCs w:val="20"/>
              </w:rPr>
              <w:t>%</w:t>
            </w:r>
          </w:p>
        </w:tc>
        <w:tc>
          <w:tcPr>
            <w:tcW w:w="1919" w:type="dxa"/>
            <w:tcMar>
              <w:top w:w="15" w:type="dxa"/>
              <w:left w:w="108" w:type="dxa"/>
              <w:bottom w:w="0" w:type="dxa"/>
              <w:right w:w="108" w:type="dxa"/>
            </w:tcMar>
            <w:vAlign w:val="center"/>
            <w:hideMark/>
          </w:tcPr>
          <w:p w14:paraId="456C1ADE" w14:textId="74D2A3EB" w:rsidR="00A465BB" w:rsidRPr="00A465BB" w:rsidRDefault="00A465BB" w:rsidP="00036D05">
            <w:pPr>
              <w:pStyle w:val="BodyText"/>
              <w:spacing w:before="60" w:after="60" w:line="240" w:lineRule="auto"/>
              <w:jc w:val="center"/>
              <w:rPr>
                <w:sz w:val="20"/>
                <w:szCs w:val="20"/>
              </w:rPr>
            </w:pPr>
          </w:p>
        </w:tc>
        <w:tc>
          <w:tcPr>
            <w:tcW w:w="1920" w:type="dxa"/>
            <w:tcMar>
              <w:top w:w="15" w:type="dxa"/>
              <w:left w:w="108" w:type="dxa"/>
              <w:bottom w:w="0" w:type="dxa"/>
              <w:right w:w="108" w:type="dxa"/>
            </w:tcMar>
            <w:vAlign w:val="center"/>
            <w:hideMark/>
          </w:tcPr>
          <w:p w14:paraId="5F4F9941" w14:textId="4FE75506" w:rsidR="00A465BB" w:rsidRPr="00A465BB" w:rsidRDefault="00A465BB" w:rsidP="00036D05">
            <w:pPr>
              <w:pStyle w:val="BodyText"/>
              <w:spacing w:before="60" w:after="60" w:line="240" w:lineRule="auto"/>
              <w:jc w:val="center"/>
              <w:rPr>
                <w:sz w:val="20"/>
                <w:szCs w:val="20"/>
              </w:rPr>
            </w:pPr>
          </w:p>
        </w:tc>
      </w:tr>
      <w:tr w:rsidR="00772853" w:rsidRPr="008E0916" w14:paraId="4AB7AE2A" w14:textId="77777777" w:rsidTr="008E0916">
        <w:tc>
          <w:tcPr>
            <w:tcW w:w="2529" w:type="dxa"/>
            <w:tcMar>
              <w:top w:w="15" w:type="dxa"/>
              <w:left w:w="108" w:type="dxa"/>
              <w:bottom w:w="0" w:type="dxa"/>
              <w:right w:w="108" w:type="dxa"/>
            </w:tcMar>
            <w:vAlign w:val="bottom"/>
            <w:hideMark/>
          </w:tcPr>
          <w:p w14:paraId="0D6AAD3B" w14:textId="77777777" w:rsidR="00A465BB" w:rsidRPr="00A465BB" w:rsidRDefault="00A465BB" w:rsidP="00036D05">
            <w:pPr>
              <w:pStyle w:val="BodyText"/>
              <w:spacing w:before="60" w:after="60" w:line="240" w:lineRule="auto"/>
            </w:pPr>
            <w:r w:rsidRPr="00A465BB">
              <w:rPr>
                <w:b/>
                <w:bCs/>
              </w:rPr>
              <w:t>Conversion of Proposed Work Item to a New Work Item Proposal IEC</w:t>
            </w:r>
          </w:p>
        </w:tc>
        <w:tc>
          <w:tcPr>
            <w:tcW w:w="1919" w:type="dxa"/>
            <w:tcMar>
              <w:top w:w="15" w:type="dxa"/>
              <w:left w:w="108" w:type="dxa"/>
              <w:bottom w:w="0" w:type="dxa"/>
              <w:right w:w="108" w:type="dxa"/>
            </w:tcMar>
            <w:vAlign w:val="center"/>
            <w:hideMark/>
          </w:tcPr>
          <w:p w14:paraId="50845DC4" w14:textId="4DA0B529" w:rsidR="00A465BB" w:rsidRPr="00A465BB" w:rsidRDefault="00A012E7" w:rsidP="00036D05">
            <w:pPr>
              <w:pStyle w:val="BodyText"/>
              <w:spacing w:before="60" w:after="60" w:line="240" w:lineRule="auto"/>
              <w:jc w:val="center"/>
              <w:rPr>
                <w:sz w:val="20"/>
                <w:szCs w:val="20"/>
              </w:rPr>
            </w:pPr>
            <w:r w:rsidRPr="008E0916">
              <w:rPr>
                <w:sz w:val="20"/>
                <w:szCs w:val="20"/>
              </w:rPr>
              <w:t>10 %</w:t>
            </w:r>
            <w:r w:rsidR="002C7E54">
              <w:rPr>
                <w:sz w:val="20"/>
                <w:szCs w:val="20"/>
              </w:rPr>
              <w:t xml:space="preserve">  </w:t>
            </w:r>
            <w:r w:rsidRPr="008E0916">
              <w:rPr>
                <w:sz w:val="20"/>
                <w:szCs w:val="20"/>
              </w:rPr>
              <w:t xml:space="preserve"> /</w:t>
            </w:r>
            <w:r w:rsidR="002C7E54">
              <w:rPr>
                <w:sz w:val="20"/>
                <w:szCs w:val="20"/>
              </w:rPr>
              <w:t xml:space="preserve">  </w:t>
            </w:r>
            <w:r w:rsidRPr="008E0916">
              <w:rPr>
                <w:sz w:val="20"/>
                <w:szCs w:val="20"/>
              </w:rPr>
              <w:t xml:space="preserve"> </w:t>
            </w:r>
            <w:r w:rsidR="00A465BB" w:rsidRPr="00A465BB">
              <w:rPr>
                <w:sz w:val="20"/>
                <w:szCs w:val="20"/>
              </w:rPr>
              <w:t>10</w:t>
            </w:r>
            <w:r w:rsidRPr="008E0916">
              <w:rPr>
                <w:sz w:val="20"/>
                <w:szCs w:val="20"/>
              </w:rPr>
              <w:t xml:space="preserve"> </w:t>
            </w:r>
            <w:r w:rsidR="00A465BB" w:rsidRPr="00A465BB">
              <w:rPr>
                <w:sz w:val="20"/>
                <w:szCs w:val="20"/>
              </w:rPr>
              <w:t>%</w:t>
            </w:r>
          </w:p>
        </w:tc>
        <w:tc>
          <w:tcPr>
            <w:tcW w:w="1919" w:type="dxa"/>
            <w:tcMar>
              <w:top w:w="15" w:type="dxa"/>
              <w:left w:w="108" w:type="dxa"/>
              <w:bottom w:w="0" w:type="dxa"/>
              <w:right w:w="108" w:type="dxa"/>
            </w:tcMar>
            <w:vAlign w:val="center"/>
            <w:hideMark/>
          </w:tcPr>
          <w:p w14:paraId="010DFDED" w14:textId="74E3DD6F" w:rsidR="00A465BB" w:rsidRPr="00A465BB" w:rsidRDefault="00A012E7" w:rsidP="00036D05">
            <w:pPr>
              <w:pStyle w:val="BodyText"/>
              <w:spacing w:before="60" w:after="60" w:line="240" w:lineRule="auto"/>
              <w:jc w:val="center"/>
              <w:rPr>
                <w:sz w:val="20"/>
                <w:szCs w:val="20"/>
              </w:rPr>
            </w:pPr>
            <w:r w:rsidRPr="008E0916">
              <w:rPr>
                <w:sz w:val="20"/>
                <w:szCs w:val="20"/>
              </w:rPr>
              <w:t>100</w:t>
            </w:r>
            <w:r w:rsidR="00A465BB" w:rsidRPr="00A465BB">
              <w:rPr>
                <w:sz w:val="20"/>
                <w:szCs w:val="20"/>
              </w:rPr>
              <w:t>%</w:t>
            </w:r>
            <w:r w:rsidR="002C7E54">
              <w:rPr>
                <w:sz w:val="20"/>
                <w:szCs w:val="20"/>
              </w:rPr>
              <w:t xml:space="preserve">  </w:t>
            </w:r>
            <w:r w:rsidRPr="008E0916">
              <w:rPr>
                <w:sz w:val="20"/>
                <w:szCs w:val="20"/>
              </w:rPr>
              <w:t>/</w:t>
            </w:r>
            <w:r w:rsidR="002C7E54">
              <w:rPr>
                <w:sz w:val="20"/>
                <w:szCs w:val="20"/>
              </w:rPr>
              <w:t xml:space="preserve">   </w:t>
            </w:r>
            <w:r w:rsidRPr="008E0916">
              <w:rPr>
                <w:sz w:val="20"/>
                <w:szCs w:val="20"/>
              </w:rPr>
              <w:t>100 %</w:t>
            </w:r>
          </w:p>
        </w:tc>
        <w:tc>
          <w:tcPr>
            <w:tcW w:w="1919" w:type="dxa"/>
            <w:tcMar>
              <w:top w:w="15" w:type="dxa"/>
              <w:left w:w="108" w:type="dxa"/>
              <w:bottom w:w="0" w:type="dxa"/>
              <w:right w:w="108" w:type="dxa"/>
            </w:tcMar>
            <w:vAlign w:val="center"/>
            <w:hideMark/>
          </w:tcPr>
          <w:p w14:paraId="10D318C9" w14:textId="6A149851" w:rsidR="00A465BB" w:rsidRPr="00A465BB" w:rsidRDefault="00A465BB" w:rsidP="00036D05">
            <w:pPr>
              <w:pStyle w:val="BodyText"/>
              <w:spacing w:before="60" w:after="60" w:line="240" w:lineRule="auto"/>
              <w:jc w:val="center"/>
              <w:rPr>
                <w:sz w:val="20"/>
                <w:szCs w:val="20"/>
              </w:rPr>
            </w:pPr>
          </w:p>
        </w:tc>
        <w:tc>
          <w:tcPr>
            <w:tcW w:w="1920" w:type="dxa"/>
            <w:tcMar>
              <w:top w:w="15" w:type="dxa"/>
              <w:left w:w="108" w:type="dxa"/>
              <w:bottom w:w="0" w:type="dxa"/>
              <w:right w:w="108" w:type="dxa"/>
            </w:tcMar>
            <w:vAlign w:val="center"/>
            <w:hideMark/>
          </w:tcPr>
          <w:p w14:paraId="0D6A8687" w14:textId="33243B43" w:rsidR="00A465BB" w:rsidRPr="00A465BB" w:rsidRDefault="00A465BB" w:rsidP="00036D05">
            <w:pPr>
              <w:pStyle w:val="BodyText"/>
              <w:spacing w:before="60" w:after="60" w:line="240" w:lineRule="auto"/>
              <w:jc w:val="center"/>
              <w:rPr>
                <w:sz w:val="20"/>
                <w:szCs w:val="20"/>
              </w:rPr>
            </w:pPr>
          </w:p>
        </w:tc>
      </w:tr>
      <w:tr w:rsidR="00772853" w:rsidRPr="008E0916" w14:paraId="2A4CB9ED" w14:textId="77777777" w:rsidTr="008E0916">
        <w:tc>
          <w:tcPr>
            <w:tcW w:w="2529" w:type="dxa"/>
            <w:tcMar>
              <w:top w:w="15" w:type="dxa"/>
              <w:left w:w="108" w:type="dxa"/>
              <w:bottom w:w="0" w:type="dxa"/>
              <w:right w:w="108" w:type="dxa"/>
            </w:tcMar>
            <w:vAlign w:val="bottom"/>
            <w:hideMark/>
          </w:tcPr>
          <w:p w14:paraId="03A15D89" w14:textId="3A9AA8E6" w:rsidR="00A465BB" w:rsidRPr="00A465BB" w:rsidRDefault="00A465BB" w:rsidP="00036D05">
            <w:pPr>
              <w:pStyle w:val="BodyText"/>
              <w:spacing w:before="60" w:after="60" w:line="240" w:lineRule="auto"/>
            </w:pPr>
            <w:r w:rsidRPr="00A465BB">
              <w:rPr>
                <w:b/>
                <w:bCs/>
              </w:rPr>
              <w:t>Define</w:t>
            </w:r>
            <w:r w:rsidR="002C7E54">
              <w:rPr>
                <w:b/>
                <w:bCs/>
              </w:rPr>
              <w:t xml:space="preserve"> </w:t>
            </w:r>
            <w:r w:rsidRPr="00A465BB">
              <w:rPr>
                <w:b/>
                <w:bCs/>
              </w:rPr>
              <w:t>cooperation arrangement IEC IEEE</w:t>
            </w:r>
          </w:p>
        </w:tc>
        <w:tc>
          <w:tcPr>
            <w:tcW w:w="1919" w:type="dxa"/>
            <w:tcMar>
              <w:top w:w="15" w:type="dxa"/>
              <w:left w:w="108" w:type="dxa"/>
              <w:bottom w:w="0" w:type="dxa"/>
              <w:right w:w="108" w:type="dxa"/>
            </w:tcMar>
            <w:vAlign w:val="center"/>
            <w:hideMark/>
          </w:tcPr>
          <w:p w14:paraId="608E0B83" w14:textId="329891B2" w:rsidR="00A465BB" w:rsidRPr="00A465BB" w:rsidRDefault="00A465BB" w:rsidP="00036D05">
            <w:pPr>
              <w:pStyle w:val="BodyText"/>
              <w:spacing w:before="60" w:after="60" w:line="240" w:lineRule="auto"/>
              <w:jc w:val="center"/>
              <w:rPr>
                <w:sz w:val="20"/>
                <w:szCs w:val="20"/>
              </w:rPr>
            </w:pPr>
            <w:r w:rsidRPr="00A465BB">
              <w:rPr>
                <w:sz w:val="20"/>
                <w:szCs w:val="20"/>
              </w:rPr>
              <w:t>30</w:t>
            </w:r>
            <w:r w:rsidR="00A012E7" w:rsidRPr="008E0916">
              <w:rPr>
                <w:sz w:val="20"/>
                <w:szCs w:val="20"/>
              </w:rPr>
              <w:t xml:space="preserve"> </w:t>
            </w:r>
            <w:r w:rsidRPr="00A465BB">
              <w:rPr>
                <w:sz w:val="20"/>
                <w:szCs w:val="20"/>
              </w:rPr>
              <w:t>%</w:t>
            </w:r>
            <w:r w:rsidR="002C7E54">
              <w:rPr>
                <w:sz w:val="20"/>
                <w:szCs w:val="20"/>
              </w:rPr>
              <w:t xml:space="preserve">   </w:t>
            </w:r>
            <w:r w:rsidR="00A012E7" w:rsidRPr="008E0916">
              <w:rPr>
                <w:sz w:val="20"/>
                <w:szCs w:val="20"/>
              </w:rPr>
              <w:t>/</w:t>
            </w:r>
            <w:r w:rsidR="002C7E54">
              <w:rPr>
                <w:sz w:val="20"/>
                <w:szCs w:val="20"/>
              </w:rPr>
              <w:t xml:space="preserve">   </w:t>
            </w:r>
            <w:r w:rsidR="00A012E7" w:rsidRPr="008E0916">
              <w:rPr>
                <w:sz w:val="20"/>
                <w:szCs w:val="20"/>
              </w:rPr>
              <w:t xml:space="preserve"> 30 %</w:t>
            </w:r>
          </w:p>
        </w:tc>
        <w:tc>
          <w:tcPr>
            <w:tcW w:w="1919" w:type="dxa"/>
            <w:tcMar>
              <w:top w:w="15" w:type="dxa"/>
              <w:left w:w="108" w:type="dxa"/>
              <w:bottom w:w="0" w:type="dxa"/>
              <w:right w:w="108" w:type="dxa"/>
            </w:tcMar>
            <w:vAlign w:val="center"/>
            <w:hideMark/>
          </w:tcPr>
          <w:p w14:paraId="445C8A04" w14:textId="1A53C62D" w:rsidR="00A465BB" w:rsidRPr="00A465BB" w:rsidRDefault="00A012E7" w:rsidP="00036D05">
            <w:pPr>
              <w:pStyle w:val="BodyText"/>
              <w:spacing w:before="60" w:after="60" w:line="240" w:lineRule="auto"/>
              <w:jc w:val="center"/>
              <w:rPr>
                <w:sz w:val="20"/>
                <w:szCs w:val="20"/>
              </w:rPr>
            </w:pPr>
            <w:r w:rsidRPr="008E0916">
              <w:rPr>
                <w:sz w:val="20"/>
                <w:szCs w:val="20"/>
              </w:rPr>
              <w:t>10</w:t>
            </w:r>
            <w:r w:rsidR="00A465BB" w:rsidRPr="00A465BB">
              <w:rPr>
                <w:sz w:val="20"/>
                <w:szCs w:val="20"/>
              </w:rPr>
              <w:t>0%</w:t>
            </w:r>
            <w:r w:rsidR="002C7E54">
              <w:rPr>
                <w:sz w:val="20"/>
                <w:szCs w:val="20"/>
              </w:rPr>
              <w:t xml:space="preserve">  </w:t>
            </w:r>
            <w:r w:rsidRPr="008E0916">
              <w:rPr>
                <w:sz w:val="20"/>
                <w:szCs w:val="20"/>
              </w:rPr>
              <w:t xml:space="preserve"> /</w:t>
            </w:r>
            <w:r w:rsidR="002C7E54">
              <w:rPr>
                <w:sz w:val="20"/>
                <w:szCs w:val="20"/>
              </w:rPr>
              <w:t xml:space="preserve">  </w:t>
            </w:r>
            <w:r w:rsidRPr="008E0916">
              <w:rPr>
                <w:sz w:val="20"/>
                <w:szCs w:val="20"/>
              </w:rPr>
              <w:t xml:space="preserve"> 100 %</w:t>
            </w:r>
          </w:p>
        </w:tc>
        <w:tc>
          <w:tcPr>
            <w:tcW w:w="1919" w:type="dxa"/>
            <w:tcMar>
              <w:top w:w="15" w:type="dxa"/>
              <w:left w:w="108" w:type="dxa"/>
              <w:bottom w:w="0" w:type="dxa"/>
              <w:right w:w="108" w:type="dxa"/>
            </w:tcMar>
            <w:vAlign w:val="center"/>
            <w:hideMark/>
          </w:tcPr>
          <w:p w14:paraId="2D2784BC" w14:textId="10023908" w:rsidR="00A465BB" w:rsidRPr="00A465BB" w:rsidRDefault="00A465BB" w:rsidP="00036D05">
            <w:pPr>
              <w:pStyle w:val="BodyText"/>
              <w:spacing w:before="60" w:after="60" w:line="240" w:lineRule="auto"/>
              <w:jc w:val="center"/>
              <w:rPr>
                <w:sz w:val="20"/>
                <w:szCs w:val="20"/>
              </w:rPr>
            </w:pPr>
          </w:p>
        </w:tc>
        <w:tc>
          <w:tcPr>
            <w:tcW w:w="1920" w:type="dxa"/>
            <w:tcMar>
              <w:top w:w="15" w:type="dxa"/>
              <w:left w:w="108" w:type="dxa"/>
              <w:bottom w:w="0" w:type="dxa"/>
              <w:right w:w="108" w:type="dxa"/>
            </w:tcMar>
            <w:vAlign w:val="center"/>
            <w:hideMark/>
          </w:tcPr>
          <w:p w14:paraId="601BEC7F" w14:textId="4052AA85" w:rsidR="00A465BB" w:rsidRPr="00A465BB" w:rsidRDefault="00A465BB" w:rsidP="00036D05">
            <w:pPr>
              <w:pStyle w:val="BodyText"/>
              <w:spacing w:before="60" w:after="60" w:line="240" w:lineRule="auto"/>
              <w:jc w:val="center"/>
              <w:rPr>
                <w:sz w:val="20"/>
                <w:szCs w:val="20"/>
              </w:rPr>
            </w:pPr>
          </w:p>
        </w:tc>
      </w:tr>
      <w:tr w:rsidR="00772853" w:rsidRPr="008E0916" w14:paraId="2DC78F46" w14:textId="77777777" w:rsidTr="008E0916">
        <w:tc>
          <w:tcPr>
            <w:tcW w:w="2529" w:type="dxa"/>
            <w:tcMar>
              <w:top w:w="15" w:type="dxa"/>
              <w:left w:w="108" w:type="dxa"/>
              <w:bottom w:w="0" w:type="dxa"/>
              <w:right w:w="108" w:type="dxa"/>
            </w:tcMar>
            <w:vAlign w:val="bottom"/>
            <w:hideMark/>
          </w:tcPr>
          <w:p w14:paraId="5C858141" w14:textId="77777777" w:rsidR="00A465BB" w:rsidRPr="00A465BB" w:rsidRDefault="00A465BB" w:rsidP="00036D05">
            <w:pPr>
              <w:pStyle w:val="BodyText"/>
              <w:spacing w:before="60" w:after="60" w:line="240" w:lineRule="auto"/>
            </w:pPr>
            <w:r w:rsidRPr="00A465BB">
              <w:rPr>
                <w:b/>
                <w:bCs/>
              </w:rPr>
              <w:t>Development of Working Draft for IEC and IEEE</w:t>
            </w:r>
          </w:p>
        </w:tc>
        <w:tc>
          <w:tcPr>
            <w:tcW w:w="1919" w:type="dxa"/>
            <w:tcMar>
              <w:top w:w="15" w:type="dxa"/>
              <w:left w:w="108" w:type="dxa"/>
              <w:bottom w:w="0" w:type="dxa"/>
              <w:right w:w="108" w:type="dxa"/>
            </w:tcMar>
            <w:vAlign w:val="center"/>
            <w:hideMark/>
          </w:tcPr>
          <w:p w14:paraId="08BC7162" w14:textId="137D32AA" w:rsidR="00A465BB" w:rsidRPr="00A465BB" w:rsidRDefault="00A465BB" w:rsidP="00036D05">
            <w:pPr>
              <w:pStyle w:val="BodyText"/>
              <w:spacing w:before="60" w:after="60" w:line="240" w:lineRule="auto"/>
              <w:jc w:val="center"/>
              <w:rPr>
                <w:sz w:val="20"/>
                <w:szCs w:val="20"/>
              </w:rPr>
            </w:pPr>
            <w:r w:rsidRPr="00A465BB">
              <w:rPr>
                <w:sz w:val="20"/>
                <w:szCs w:val="20"/>
              </w:rPr>
              <w:t>20%</w:t>
            </w:r>
            <w:r w:rsidR="002C7E54">
              <w:rPr>
                <w:sz w:val="20"/>
                <w:szCs w:val="20"/>
              </w:rPr>
              <w:t xml:space="preserve">   </w:t>
            </w:r>
            <w:r w:rsidR="00A012E7" w:rsidRPr="008E0916">
              <w:rPr>
                <w:sz w:val="20"/>
                <w:szCs w:val="20"/>
              </w:rPr>
              <w:t xml:space="preserve"> /</w:t>
            </w:r>
            <w:r w:rsidR="002C7E54">
              <w:rPr>
                <w:sz w:val="20"/>
                <w:szCs w:val="20"/>
              </w:rPr>
              <w:t xml:space="preserve">    </w:t>
            </w:r>
            <w:r w:rsidR="00A012E7" w:rsidRPr="008E0916">
              <w:rPr>
                <w:sz w:val="20"/>
                <w:szCs w:val="20"/>
              </w:rPr>
              <w:t>20 %</w:t>
            </w:r>
          </w:p>
        </w:tc>
        <w:tc>
          <w:tcPr>
            <w:tcW w:w="1919" w:type="dxa"/>
            <w:tcMar>
              <w:top w:w="15" w:type="dxa"/>
              <w:left w:w="108" w:type="dxa"/>
              <w:bottom w:w="0" w:type="dxa"/>
              <w:right w:w="108" w:type="dxa"/>
            </w:tcMar>
            <w:vAlign w:val="center"/>
            <w:hideMark/>
          </w:tcPr>
          <w:p w14:paraId="40567D1D" w14:textId="223EC367" w:rsidR="00A465BB" w:rsidRPr="00A465BB" w:rsidRDefault="00A012E7" w:rsidP="00036D05">
            <w:pPr>
              <w:pStyle w:val="BodyText"/>
              <w:spacing w:before="60" w:after="60" w:line="240" w:lineRule="auto"/>
              <w:jc w:val="center"/>
              <w:rPr>
                <w:sz w:val="20"/>
                <w:szCs w:val="20"/>
              </w:rPr>
            </w:pPr>
            <w:r w:rsidRPr="008E0916">
              <w:rPr>
                <w:sz w:val="20"/>
                <w:szCs w:val="20"/>
              </w:rPr>
              <w:t>7</w:t>
            </w:r>
            <w:r w:rsidR="00A465BB" w:rsidRPr="00A465BB">
              <w:rPr>
                <w:sz w:val="20"/>
                <w:szCs w:val="20"/>
              </w:rPr>
              <w:t>0%</w:t>
            </w:r>
            <w:r w:rsidR="002C7E54">
              <w:rPr>
                <w:sz w:val="20"/>
                <w:szCs w:val="20"/>
              </w:rPr>
              <w:t xml:space="preserve">    </w:t>
            </w:r>
            <w:r w:rsidRPr="008E0916">
              <w:rPr>
                <w:sz w:val="20"/>
                <w:szCs w:val="20"/>
              </w:rPr>
              <w:t>/</w:t>
            </w:r>
            <w:r w:rsidR="002C7E54">
              <w:rPr>
                <w:sz w:val="20"/>
                <w:szCs w:val="20"/>
              </w:rPr>
              <w:t xml:space="preserve">   </w:t>
            </w:r>
            <w:del w:id="922" w:author="ABaitch 6 April 2026" w:date="2026-05-28T16:37:00Z" w16du:dateUtc="2026-05-28T06:37:00Z">
              <w:r w:rsidRPr="008E0916" w:rsidDel="00FA747C">
                <w:rPr>
                  <w:sz w:val="20"/>
                  <w:szCs w:val="20"/>
                </w:rPr>
                <w:delText xml:space="preserve">70 </w:delText>
              </w:r>
            </w:del>
            <w:ins w:id="923" w:author="ABaitch 6 April 2026" w:date="2026-05-28T16:37:00Z" w16du:dateUtc="2026-05-28T06:37:00Z">
              <w:r w:rsidR="00FA747C">
                <w:rPr>
                  <w:sz w:val="20"/>
                  <w:szCs w:val="20"/>
                </w:rPr>
                <w:t>6</w:t>
              </w:r>
              <w:r w:rsidR="00FA747C" w:rsidRPr="008E0916">
                <w:rPr>
                  <w:sz w:val="20"/>
                  <w:szCs w:val="20"/>
                </w:rPr>
                <w:t xml:space="preserve">0 </w:t>
              </w:r>
            </w:ins>
            <w:r w:rsidRPr="008E0916">
              <w:rPr>
                <w:sz w:val="20"/>
                <w:szCs w:val="20"/>
              </w:rPr>
              <w:t>%</w:t>
            </w:r>
          </w:p>
        </w:tc>
        <w:tc>
          <w:tcPr>
            <w:tcW w:w="1919" w:type="dxa"/>
            <w:tcMar>
              <w:top w:w="15" w:type="dxa"/>
              <w:left w:w="108" w:type="dxa"/>
              <w:bottom w:w="0" w:type="dxa"/>
              <w:right w:w="108" w:type="dxa"/>
            </w:tcMar>
            <w:vAlign w:val="center"/>
            <w:hideMark/>
          </w:tcPr>
          <w:p w14:paraId="510AAA6F" w14:textId="64109A81" w:rsidR="00A465BB" w:rsidRPr="00A465BB" w:rsidRDefault="00A465BB" w:rsidP="00036D05">
            <w:pPr>
              <w:pStyle w:val="BodyText"/>
              <w:spacing w:before="60" w:after="60" w:line="240" w:lineRule="auto"/>
              <w:jc w:val="center"/>
              <w:rPr>
                <w:sz w:val="20"/>
                <w:szCs w:val="20"/>
              </w:rPr>
            </w:pPr>
            <w:commentRangeStart w:id="924"/>
            <w:commentRangeStart w:id="925"/>
            <w:del w:id="926" w:author="ABaitch 6 April 2026" w:date="2026-05-28T16:28:00Z" w16du:dateUtc="2026-05-28T06:28:00Z">
              <w:r w:rsidRPr="00A465BB" w:rsidDel="00F64AD2">
                <w:rPr>
                  <w:sz w:val="20"/>
                  <w:szCs w:val="20"/>
                </w:rPr>
                <w:delText>30</w:delText>
              </w:r>
            </w:del>
            <w:ins w:id="927" w:author="ABaitch 6 April 2026" w:date="2026-05-28T16:28:00Z" w16du:dateUtc="2026-05-28T06:28:00Z">
              <w:r w:rsidR="00F64AD2">
                <w:rPr>
                  <w:sz w:val="20"/>
                  <w:szCs w:val="20"/>
                </w:rPr>
                <w:t>1</w:t>
              </w:r>
              <w:r w:rsidR="00F64AD2" w:rsidRPr="00A465BB">
                <w:rPr>
                  <w:sz w:val="20"/>
                  <w:szCs w:val="20"/>
                </w:rPr>
                <w:t>0</w:t>
              </w:r>
            </w:ins>
            <w:ins w:id="928" w:author="ABaitch 6 April 2026" w:date="2026-05-28T16:29:00Z" w16du:dateUtc="2026-05-28T06:29:00Z">
              <w:r w:rsidR="00F64AD2">
                <w:rPr>
                  <w:sz w:val="20"/>
                  <w:szCs w:val="20"/>
                </w:rPr>
                <w:t>0</w:t>
              </w:r>
            </w:ins>
            <w:r w:rsidRPr="00A465BB">
              <w:rPr>
                <w:sz w:val="20"/>
                <w:szCs w:val="20"/>
              </w:rPr>
              <w:t>%</w:t>
            </w:r>
            <w:r w:rsidR="002C7E54">
              <w:rPr>
                <w:sz w:val="20"/>
                <w:szCs w:val="20"/>
              </w:rPr>
              <w:t xml:space="preserve">  </w:t>
            </w:r>
            <w:commentRangeEnd w:id="924"/>
            <w:r w:rsidR="0037069D" w:rsidRPr="008E0916">
              <w:rPr>
                <w:rStyle w:val="CommentReference"/>
                <w:sz w:val="20"/>
                <w:szCs w:val="20"/>
              </w:rPr>
              <w:commentReference w:id="924"/>
            </w:r>
            <w:commentRangeEnd w:id="925"/>
            <w:r w:rsidRPr="008E0916">
              <w:rPr>
                <w:rStyle w:val="CommentReference"/>
                <w:sz w:val="20"/>
                <w:szCs w:val="20"/>
              </w:rPr>
              <w:commentReference w:id="925"/>
            </w:r>
            <w:r w:rsidR="00A012E7" w:rsidRPr="008E0916">
              <w:rPr>
                <w:sz w:val="20"/>
                <w:szCs w:val="20"/>
              </w:rPr>
              <w:t>/</w:t>
            </w:r>
            <w:r w:rsidR="002C7E54">
              <w:rPr>
                <w:sz w:val="20"/>
                <w:szCs w:val="20"/>
              </w:rPr>
              <w:t xml:space="preserve">   </w:t>
            </w:r>
            <w:r w:rsidR="00A012E7" w:rsidRPr="00EF6885">
              <w:rPr>
                <w:i/>
                <w:iCs/>
                <w:sz w:val="20"/>
                <w:szCs w:val="20"/>
              </w:rPr>
              <w:t>100 %</w:t>
            </w:r>
          </w:p>
        </w:tc>
        <w:tc>
          <w:tcPr>
            <w:tcW w:w="1920" w:type="dxa"/>
            <w:tcMar>
              <w:top w:w="15" w:type="dxa"/>
              <w:left w:w="108" w:type="dxa"/>
              <w:bottom w:w="0" w:type="dxa"/>
              <w:right w:w="108" w:type="dxa"/>
            </w:tcMar>
            <w:vAlign w:val="center"/>
            <w:hideMark/>
          </w:tcPr>
          <w:p w14:paraId="2139498E" w14:textId="2F1574BC" w:rsidR="00A465BB" w:rsidRPr="00A465BB" w:rsidRDefault="00A465BB" w:rsidP="00036D05">
            <w:pPr>
              <w:pStyle w:val="BodyText"/>
              <w:spacing w:before="60" w:after="60" w:line="240" w:lineRule="auto"/>
              <w:jc w:val="center"/>
              <w:rPr>
                <w:sz w:val="20"/>
                <w:szCs w:val="20"/>
              </w:rPr>
            </w:pPr>
          </w:p>
        </w:tc>
      </w:tr>
      <w:tr w:rsidR="00772853" w:rsidRPr="008E0916" w14:paraId="1E20002B" w14:textId="77777777" w:rsidTr="008E0916">
        <w:tc>
          <w:tcPr>
            <w:tcW w:w="2529" w:type="dxa"/>
            <w:tcMar>
              <w:top w:w="15" w:type="dxa"/>
              <w:left w:w="108" w:type="dxa"/>
              <w:bottom w:w="0" w:type="dxa"/>
              <w:right w:w="108" w:type="dxa"/>
            </w:tcMar>
            <w:vAlign w:val="bottom"/>
            <w:hideMark/>
          </w:tcPr>
          <w:p w14:paraId="5BD03D3B" w14:textId="77777777" w:rsidR="00A465BB" w:rsidRPr="00A465BB" w:rsidRDefault="00A465BB" w:rsidP="00036D05">
            <w:pPr>
              <w:pStyle w:val="BodyText"/>
              <w:spacing w:before="60" w:after="60" w:line="240" w:lineRule="auto"/>
            </w:pPr>
            <w:r w:rsidRPr="00A465BB">
              <w:rPr>
                <w:b/>
                <w:bCs/>
              </w:rPr>
              <w:t>Process Committee Draft through approval stages within IEC</w:t>
            </w:r>
          </w:p>
        </w:tc>
        <w:tc>
          <w:tcPr>
            <w:tcW w:w="1919" w:type="dxa"/>
            <w:tcMar>
              <w:top w:w="15" w:type="dxa"/>
              <w:left w:w="108" w:type="dxa"/>
              <w:bottom w:w="0" w:type="dxa"/>
              <w:right w:w="108" w:type="dxa"/>
            </w:tcMar>
            <w:vAlign w:val="center"/>
            <w:hideMark/>
          </w:tcPr>
          <w:p w14:paraId="5EC9E13D" w14:textId="652C1D79" w:rsidR="00A465BB" w:rsidRPr="00A465BB" w:rsidRDefault="00A465BB" w:rsidP="00036D05">
            <w:pPr>
              <w:pStyle w:val="BodyText"/>
              <w:spacing w:before="60" w:after="60" w:line="240" w:lineRule="auto"/>
              <w:jc w:val="center"/>
              <w:rPr>
                <w:sz w:val="20"/>
                <w:szCs w:val="20"/>
              </w:rPr>
            </w:pPr>
          </w:p>
        </w:tc>
        <w:tc>
          <w:tcPr>
            <w:tcW w:w="1919" w:type="dxa"/>
            <w:tcMar>
              <w:top w:w="15" w:type="dxa"/>
              <w:left w:w="108" w:type="dxa"/>
              <w:bottom w:w="0" w:type="dxa"/>
              <w:right w:w="108" w:type="dxa"/>
            </w:tcMar>
            <w:vAlign w:val="center"/>
            <w:hideMark/>
          </w:tcPr>
          <w:p w14:paraId="01D2D514" w14:textId="38A94378" w:rsidR="00A465BB" w:rsidRPr="00A465BB" w:rsidRDefault="00A465BB" w:rsidP="00036D05">
            <w:pPr>
              <w:pStyle w:val="BodyText"/>
              <w:spacing w:before="60" w:after="60" w:line="240" w:lineRule="auto"/>
              <w:jc w:val="center"/>
              <w:rPr>
                <w:sz w:val="20"/>
                <w:szCs w:val="20"/>
              </w:rPr>
            </w:pPr>
            <w:r w:rsidRPr="00A465BB">
              <w:rPr>
                <w:sz w:val="20"/>
                <w:szCs w:val="20"/>
              </w:rPr>
              <w:t>10</w:t>
            </w:r>
            <w:r w:rsidR="00772853" w:rsidRPr="008E0916">
              <w:rPr>
                <w:sz w:val="20"/>
                <w:szCs w:val="20"/>
              </w:rPr>
              <w:t xml:space="preserve"> </w:t>
            </w:r>
            <w:r w:rsidRPr="00A465BB">
              <w:rPr>
                <w:sz w:val="20"/>
                <w:szCs w:val="20"/>
              </w:rPr>
              <w:t>%</w:t>
            </w:r>
            <w:r w:rsidR="002C7E54">
              <w:rPr>
                <w:sz w:val="20"/>
                <w:szCs w:val="20"/>
              </w:rPr>
              <w:t xml:space="preserve">   </w:t>
            </w:r>
            <w:r w:rsidR="008E0916">
              <w:rPr>
                <w:sz w:val="20"/>
                <w:szCs w:val="20"/>
              </w:rPr>
              <w:t xml:space="preserve"> /</w:t>
            </w:r>
            <w:r w:rsidR="002C7E54">
              <w:rPr>
                <w:sz w:val="20"/>
                <w:szCs w:val="20"/>
              </w:rPr>
              <w:t xml:space="preserve">   </w:t>
            </w:r>
            <w:r w:rsidR="008E0916">
              <w:rPr>
                <w:sz w:val="20"/>
                <w:szCs w:val="20"/>
              </w:rPr>
              <w:t xml:space="preserve"> 10 %</w:t>
            </w:r>
          </w:p>
        </w:tc>
        <w:tc>
          <w:tcPr>
            <w:tcW w:w="1919" w:type="dxa"/>
            <w:tcMar>
              <w:top w:w="15" w:type="dxa"/>
              <w:left w:w="108" w:type="dxa"/>
              <w:bottom w:w="0" w:type="dxa"/>
              <w:right w:w="108" w:type="dxa"/>
            </w:tcMar>
            <w:vAlign w:val="center"/>
            <w:hideMark/>
          </w:tcPr>
          <w:p w14:paraId="104513AB" w14:textId="7AB7C46A" w:rsidR="00A465BB" w:rsidRPr="00A465BB" w:rsidRDefault="00772853" w:rsidP="00036D05">
            <w:pPr>
              <w:pStyle w:val="BodyText"/>
              <w:spacing w:before="60" w:after="60" w:line="240" w:lineRule="auto"/>
              <w:jc w:val="center"/>
              <w:rPr>
                <w:sz w:val="20"/>
                <w:szCs w:val="20"/>
              </w:rPr>
            </w:pPr>
            <w:r w:rsidRPr="008E0916">
              <w:rPr>
                <w:sz w:val="20"/>
                <w:szCs w:val="20"/>
              </w:rPr>
              <w:t xml:space="preserve">70 </w:t>
            </w:r>
            <w:r w:rsidR="00A465BB" w:rsidRPr="00A465BB">
              <w:rPr>
                <w:sz w:val="20"/>
                <w:szCs w:val="20"/>
              </w:rPr>
              <w:t>%</w:t>
            </w:r>
            <w:r w:rsidR="002C7E54">
              <w:rPr>
                <w:sz w:val="20"/>
                <w:szCs w:val="20"/>
              </w:rPr>
              <w:t xml:space="preserve">  </w:t>
            </w:r>
            <w:r w:rsidRPr="008E0916">
              <w:rPr>
                <w:sz w:val="20"/>
                <w:szCs w:val="20"/>
              </w:rPr>
              <w:t xml:space="preserve"> /</w:t>
            </w:r>
            <w:r w:rsidR="002C7E54">
              <w:rPr>
                <w:sz w:val="20"/>
                <w:szCs w:val="20"/>
              </w:rPr>
              <w:t xml:space="preserve">   </w:t>
            </w:r>
            <w:del w:id="929" w:author="ABaitch 6 April 2026" w:date="2026-05-28T16:35:00Z" w16du:dateUtc="2026-05-28T06:35:00Z">
              <w:r w:rsidRPr="00EF6885" w:rsidDel="00FA747C">
                <w:rPr>
                  <w:i/>
                  <w:iCs/>
                  <w:sz w:val="20"/>
                  <w:szCs w:val="20"/>
                </w:rPr>
                <w:delText xml:space="preserve">70 </w:delText>
              </w:r>
            </w:del>
            <w:ins w:id="930" w:author="ABaitch 6 April 2026" w:date="2026-05-28T16:35:00Z" w16du:dateUtc="2026-05-28T06:35:00Z">
              <w:r w:rsidR="00FA747C">
                <w:rPr>
                  <w:i/>
                  <w:iCs/>
                  <w:sz w:val="20"/>
                  <w:szCs w:val="20"/>
                </w:rPr>
                <w:t>6</w:t>
              </w:r>
              <w:r w:rsidR="00FA747C" w:rsidRPr="00EF6885">
                <w:rPr>
                  <w:i/>
                  <w:iCs/>
                  <w:sz w:val="20"/>
                  <w:szCs w:val="20"/>
                </w:rPr>
                <w:t xml:space="preserve">0 </w:t>
              </w:r>
            </w:ins>
            <w:r w:rsidRPr="00EF6885">
              <w:rPr>
                <w:i/>
                <w:iCs/>
                <w:sz w:val="20"/>
                <w:szCs w:val="20"/>
              </w:rPr>
              <w:t>%</w:t>
            </w:r>
          </w:p>
        </w:tc>
        <w:tc>
          <w:tcPr>
            <w:tcW w:w="1920" w:type="dxa"/>
            <w:tcMar>
              <w:top w:w="15" w:type="dxa"/>
              <w:left w:w="108" w:type="dxa"/>
              <w:bottom w:w="0" w:type="dxa"/>
              <w:right w:w="108" w:type="dxa"/>
            </w:tcMar>
            <w:vAlign w:val="center"/>
            <w:hideMark/>
          </w:tcPr>
          <w:p w14:paraId="451051D4" w14:textId="5EACC614" w:rsidR="00A465BB" w:rsidRPr="00A465BB" w:rsidRDefault="00772853" w:rsidP="00036D05">
            <w:pPr>
              <w:pStyle w:val="BodyText"/>
              <w:spacing w:before="60" w:after="60" w:line="240" w:lineRule="auto"/>
              <w:jc w:val="center"/>
              <w:rPr>
                <w:sz w:val="20"/>
                <w:szCs w:val="20"/>
              </w:rPr>
            </w:pPr>
            <w:r w:rsidRPr="008E0916">
              <w:rPr>
                <w:sz w:val="20"/>
                <w:szCs w:val="20"/>
              </w:rPr>
              <w:t>100 %</w:t>
            </w:r>
            <w:r w:rsidR="002C7E54">
              <w:rPr>
                <w:sz w:val="20"/>
                <w:szCs w:val="20"/>
              </w:rPr>
              <w:t xml:space="preserve"> </w:t>
            </w:r>
            <w:r w:rsidRPr="008E0916">
              <w:rPr>
                <w:sz w:val="20"/>
                <w:szCs w:val="20"/>
              </w:rPr>
              <w:t xml:space="preserve"> /</w:t>
            </w:r>
            <w:r w:rsidR="002C7E54">
              <w:rPr>
                <w:sz w:val="20"/>
                <w:szCs w:val="20"/>
              </w:rPr>
              <w:t xml:space="preserve">  </w:t>
            </w:r>
            <w:r w:rsidRPr="008E0916">
              <w:rPr>
                <w:sz w:val="20"/>
                <w:szCs w:val="20"/>
              </w:rPr>
              <w:t xml:space="preserve"> 9</w:t>
            </w:r>
            <w:r w:rsidR="00A465BB" w:rsidRPr="00A465BB">
              <w:rPr>
                <w:sz w:val="20"/>
                <w:szCs w:val="20"/>
              </w:rPr>
              <w:t>0%</w:t>
            </w:r>
          </w:p>
        </w:tc>
      </w:tr>
      <w:tr w:rsidR="00772853" w:rsidRPr="008E0916" w14:paraId="52BAE868" w14:textId="77777777" w:rsidTr="008E0916">
        <w:tc>
          <w:tcPr>
            <w:tcW w:w="2529" w:type="dxa"/>
            <w:tcMar>
              <w:top w:w="15" w:type="dxa"/>
              <w:left w:w="108" w:type="dxa"/>
              <w:bottom w:w="0" w:type="dxa"/>
              <w:right w:w="108" w:type="dxa"/>
            </w:tcMar>
            <w:vAlign w:val="bottom"/>
            <w:hideMark/>
          </w:tcPr>
          <w:p w14:paraId="4CB33668" w14:textId="77777777" w:rsidR="00A465BB" w:rsidRPr="00A465BB" w:rsidRDefault="00A465BB" w:rsidP="00036D05">
            <w:pPr>
              <w:pStyle w:val="BodyText"/>
              <w:spacing w:before="60" w:after="60" w:line="240" w:lineRule="auto"/>
            </w:pPr>
            <w:r w:rsidRPr="00A465BB">
              <w:rPr>
                <w:b/>
                <w:bCs/>
              </w:rPr>
              <w:t>Review and process with IEC and IEEE through Committee draft stages</w:t>
            </w:r>
          </w:p>
        </w:tc>
        <w:tc>
          <w:tcPr>
            <w:tcW w:w="1919" w:type="dxa"/>
            <w:tcMar>
              <w:top w:w="15" w:type="dxa"/>
              <w:left w:w="108" w:type="dxa"/>
              <w:bottom w:w="0" w:type="dxa"/>
              <w:right w:w="108" w:type="dxa"/>
            </w:tcMar>
            <w:vAlign w:val="center"/>
            <w:hideMark/>
          </w:tcPr>
          <w:p w14:paraId="123B03E2" w14:textId="6873883E" w:rsidR="00A465BB" w:rsidRPr="00A465BB" w:rsidRDefault="00A465BB" w:rsidP="00036D05">
            <w:pPr>
              <w:pStyle w:val="BodyText"/>
              <w:spacing w:before="60" w:after="60" w:line="240" w:lineRule="auto"/>
              <w:jc w:val="center"/>
              <w:rPr>
                <w:sz w:val="20"/>
                <w:szCs w:val="20"/>
              </w:rPr>
            </w:pPr>
          </w:p>
        </w:tc>
        <w:tc>
          <w:tcPr>
            <w:tcW w:w="1919" w:type="dxa"/>
            <w:tcMar>
              <w:top w:w="15" w:type="dxa"/>
              <w:left w:w="108" w:type="dxa"/>
              <w:bottom w:w="0" w:type="dxa"/>
              <w:right w:w="108" w:type="dxa"/>
            </w:tcMar>
            <w:vAlign w:val="center"/>
            <w:hideMark/>
          </w:tcPr>
          <w:p w14:paraId="7D10AF3E" w14:textId="1BB4CE36" w:rsidR="00A465BB" w:rsidRPr="00A465BB" w:rsidRDefault="00A465BB" w:rsidP="00036D05">
            <w:pPr>
              <w:pStyle w:val="BodyText"/>
              <w:spacing w:before="60" w:after="60" w:line="240" w:lineRule="auto"/>
              <w:jc w:val="center"/>
              <w:rPr>
                <w:sz w:val="20"/>
                <w:szCs w:val="20"/>
              </w:rPr>
            </w:pPr>
            <w:r w:rsidRPr="00A465BB">
              <w:rPr>
                <w:sz w:val="20"/>
                <w:szCs w:val="20"/>
              </w:rPr>
              <w:t>10</w:t>
            </w:r>
            <w:r w:rsidR="00772853" w:rsidRPr="008E0916">
              <w:rPr>
                <w:sz w:val="20"/>
                <w:szCs w:val="20"/>
              </w:rPr>
              <w:t xml:space="preserve"> </w:t>
            </w:r>
            <w:r w:rsidRPr="00A465BB">
              <w:rPr>
                <w:sz w:val="20"/>
                <w:szCs w:val="20"/>
              </w:rPr>
              <w:t>%</w:t>
            </w:r>
            <w:r w:rsidR="002C7E54">
              <w:rPr>
                <w:sz w:val="20"/>
                <w:szCs w:val="20"/>
              </w:rPr>
              <w:t xml:space="preserve">   </w:t>
            </w:r>
            <w:r w:rsidR="00772853" w:rsidRPr="008E0916">
              <w:rPr>
                <w:sz w:val="20"/>
                <w:szCs w:val="20"/>
              </w:rPr>
              <w:t xml:space="preserve"> /</w:t>
            </w:r>
            <w:r w:rsidR="002C7E54">
              <w:rPr>
                <w:sz w:val="20"/>
                <w:szCs w:val="20"/>
              </w:rPr>
              <w:t xml:space="preserve">   </w:t>
            </w:r>
            <w:r w:rsidR="00772853" w:rsidRPr="008E0916">
              <w:rPr>
                <w:sz w:val="20"/>
                <w:szCs w:val="20"/>
              </w:rPr>
              <w:t xml:space="preserve"> 10%</w:t>
            </w:r>
          </w:p>
        </w:tc>
        <w:tc>
          <w:tcPr>
            <w:tcW w:w="1919" w:type="dxa"/>
            <w:tcMar>
              <w:top w:w="15" w:type="dxa"/>
              <w:left w:w="108" w:type="dxa"/>
              <w:bottom w:w="0" w:type="dxa"/>
              <w:right w:w="108" w:type="dxa"/>
            </w:tcMar>
            <w:vAlign w:val="center"/>
            <w:hideMark/>
          </w:tcPr>
          <w:p w14:paraId="041FDBEE" w14:textId="19899E87" w:rsidR="00A465BB" w:rsidRPr="00A465BB" w:rsidRDefault="00772853" w:rsidP="00036D05">
            <w:pPr>
              <w:pStyle w:val="BodyText"/>
              <w:spacing w:before="60" w:after="60" w:line="240" w:lineRule="auto"/>
              <w:jc w:val="center"/>
              <w:rPr>
                <w:sz w:val="20"/>
                <w:szCs w:val="20"/>
              </w:rPr>
            </w:pPr>
            <w:r w:rsidRPr="008E0916">
              <w:rPr>
                <w:sz w:val="20"/>
                <w:szCs w:val="20"/>
              </w:rPr>
              <w:t>70 %</w:t>
            </w:r>
            <w:r w:rsidR="002C7E54">
              <w:rPr>
                <w:sz w:val="20"/>
                <w:szCs w:val="20"/>
              </w:rPr>
              <w:t xml:space="preserve">   </w:t>
            </w:r>
            <w:r w:rsidRPr="008E0916">
              <w:rPr>
                <w:sz w:val="20"/>
                <w:szCs w:val="20"/>
              </w:rPr>
              <w:t>/</w:t>
            </w:r>
            <w:r w:rsidR="002C7E54">
              <w:rPr>
                <w:sz w:val="20"/>
                <w:szCs w:val="20"/>
              </w:rPr>
              <w:t xml:space="preserve">   </w:t>
            </w:r>
            <w:del w:id="931" w:author="ABaitch 6 April 2026" w:date="2026-05-28T16:35:00Z" w16du:dateUtc="2026-05-28T06:35:00Z">
              <w:r w:rsidRPr="008E0916" w:rsidDel="00FA747C">
                <w:rPr>
                  <w:sz w:val="20"/>
                  <w:szCs w:val="20"/>
                </w:rPr>
                <w:delText>7</w:delText>
              </w:r>
              <w:r w:rsidR="00A465BB" w:rsidRPr="00A465BB" w:rsidDel="00FA747C">
                <w:rPr>
                  <w:sz w:val="20"/>
                  <w:szCs w:val="20"/>
                </w:rPr>
                <w:delText>0</w:delText>
              </w:r>
            </w:del>
            <w:ins w:id="932" w:author="ABaitch 6 April 2026" w:date="2026-05-28T16:35:00Z" w16du:dateUtc="2026-05-28T06:35:00Z">
              <w:r w:rsidR="00FA747C">
                <w:rPr>
                  <w:sz w:val="20"/>
                  <w:szCs w:val="20"/>
                </w:rPr>
                <w:t>60</w:t>
              </w:r>
            </w:ins>
            <w:r w:rsidR="00A465BB" w:rsidRPr="00A465BB">
              <w:rPr>
                <w:sz w:val="20"/>
                <w:szCs w:val="20"/>
              </w:rPr>
              <w:t>%</w:t>
            </w:r>
          </w:p>
        </w:tc>
        <w:tc>
          <w:tcPr>
            <w:tcW w:w="1920" w:type="dxa"/>
            <w:tcMar>
              <w:top w:w="15" w:type="dxa"/>
              <w:left w:w="108" w:type="dxa"/>
              <w:bottom w:w="0" w:type="dxa"/>
              <w:right w:w="108" w:type="dxa"/>
            </w:tcMar>
            <w:vAlign w:val="center"/>
            <w:hideMark/>
          </w:tcPr>
          <w:p w14:paraId="5544FD6C" w14:textId="6586891A" w:rsidR="00A465BB" w:rsidRPr="00A465BB" w:rsidRDefault="00772853" w:rsidP="00036D05">
            <w:pPr>
              <w:pStyle w:val="BodyText"/>
              <w:spacing w:before="60" w:after="60" w:line="240" w:lineRule="auto"/>
              <w:jc w:val="center"/>
              <w:rPr>
                <w:sz w:val="20"/>
                <w:szCs w:val="20"/>
              </w:rPr>
            </w:pPr>
            <w:r w:rsidRPr="008E0916">
              <w:rPr>
                <w:sz w:val="20"/>
                <w:szCs w:val="20"/>
              </w:rPr>
              <w:t>1</w:t>
            </w:r>
            <w:r w:rsidR="00A465BB" w:rsidRPr="00A465BB">
              <w:rPr>
                <w:sz w:val="20"/>
                <w:szCs w:val="20"/>
              </w:rPr>
              <w:t>0</w:t>
            </w:r>
            <w:r w:rsidRPr="008E0916">
              <w:rPr>
                <w:sz w:val="20"/>
                <w:szCs w:val="20"/>
              </w:rPr>
              <w:t xml:space="preserve">0 </w:t>
            </w:r>
            <w:r w:rsidR="00A465BB" w:rsidRPr="00A465BB">
              <w:rPr>
                <w:sz w:val="20"/>
                <w:szCs w:val="20"/>
              </w:rPr>
              <w:t>%</w:t>
            </w:r>
            <w:r w:rsidR="002C7E54">
              <w:rPr>
                <w:sz w:val="20"/>
                <w:szCs w:val="20"/>
              </w:rPr>
              <w:t xml:space="preserve">  </w:t>
            </w:r>
            <w:r w:rsidRPr="008E0916">
              <w:rPr>
                <w:sz w:val="20"/>
                <w:szCs w:val="20"/>
              </w:rPr>
              <w:t xml:space="preserve"> /</w:t>
            </w:r>
            <w:r w:rsidR="002C7E54">
              <w:rPr>
                <w:sz w:val="20"/>
                <w:szCs w:val="20"/>
              </w:rPr>
              <w:t xml:space="preserve">  </w:t>
            </w:r>
            <w:commentRangeStart w:id="933"/>
            <w:commentRangeStart w:id="934"/>
            <w:r w:rsidRPr="008E0916">
              <w:rPr>
                <w:sz w:val="20"/>
                <w:szCs w:val="20"/>
              </w:rPr>
              <w:t>90 %</w:t>
            </w:r>
            <w:commentRangeEnd w:id="933"/>
            <w:r w:rsidR="0037069D" w:rsidRPr="00A465BB">
              <w:rPr>
                <w:rStyle w:val="CommentReference"/>
                <w:sz w:val="20"/>
                <w:szCs w:val="20"/>
              </w:rPr>
              <w:commentReference w:id="933"/>
            </w:r>
            <w:commentRangeEnd w:id="934"/>
            <w:r w:rsidRPr="00A465BB">
              <w:rPr>
                <w:rStyle w:val="CommentReference"/>
                <w:sz w:val="20"/>
                <w:szCs w:val="20"/>
              </w:rPr>
              <w:commentReference w:id="934"/>
            </w:r>
          </w:p>
        </w:tc>
      </w:tr>
    </w:tbl>
    <w:p w14:paraId="57E9F1A4" w14:textId="4E346BAA" w:rsidR="001F66D0" w:rsidRDefault="001F66D0">
      <w:pPr>
        <w:pStyle w:val="BodyText"/>
        <w:rPr>
          <w:ins w:id="935" w:author="ABaitch 6 April 2026" w:date="2026-05-27T16:05:00Z" w16du:dateUtc="2026-05-27T06:05:00Z"/>
        </w:rPr>
        <w:pPrChange w:id="936" w:author="ABaitch 6 April 2026" w:date="2026-05-27T16:05:00Z" w16du:dateUtc="2026-05-27T06:05:00Z">
          <w:pPr>
            <w:pStyle w:val="Heading1"/>
          </w:pPr>
        </w:pPrChange>
      </w:pPr>
      <w:bookmarkStart w:id="937" w:name="_Ref193650754"/>
      <w:bookmarkStart w:id="938" w:name="_Toc199228085"/>
      <w:ins w:id="939" w:author="ABaitch 6 April 2026" w:date="2026-05-27T16:05:00Z" w16du:dateUtc="2026-05-27T06:05:00Z">
        <w:r>
          <w:t xml:space="preserve">This table shows the cumulative annual progress of the project against what was originally anticipated would be completed.  Some minor </w:t>
        </w:r>
      </w:ins>
      <w:ins w:id="940" w:author="ABaitch 6 April 2026" w:date="2026-05-28T16:30:00Z" w16du:dateUtc="2026-05-28T06:30:00Z">
        <w:r w:rsidR="00F64AD2">
          <w:t>procedural pr</w:t>
        </w:r>
      </w:ins>
      <w:ins w:id="941" w:author="ABaitch 6 April 2026" w:date="2026-05-28T16:31:00Z" w16du:dateUtc="2026-05-28T06:31:00Z">
        <w:r w:rsidR="00F64AD2">
          <w:t>ocesses w</w:t>
        </w:r>
      </w:ins>
      <w:ins w:id="942" w:author="ABaitch 6 April 2026" w:date="2026-05-27T16:05:00Z" w16du:dateUtc="2026-05-27T06:05:00Z">
        <w:r>
          <w:t>orks are anticipated in 2028</w:t>
        </w:r>
      </w:ins>
      <w:ins w:id="943" w:author="ABaitch 6 April 2026" w:date="2026-05-28T16:30:00Z" w16du:dateUtc="2026-05-28T06:30:00Z">
        <w:r w:rsidR="00F64AD2">
          <w:t>/</w:t>
        </w:r>
      </w:ins>
      <w:ins w:id="944" w:author="ABaitch 6 April 2026" w:date="2026-05-27T16:05:00Z" w16du:dateUtc="2026-05-27T06:05:00Z">
        <w:r>
          <w:t>29.</w:t>
        </w:r>
      </w:ins>
      <w:ins w:id="945" w:author="ABaitch 6 April 2026" w:date="2026-05-28T16:31:00Z" w16du:dateUtc="2026-05-28T06:31:00Z">
        <w:r w:rsidR="00F64AD2">
          <w:t xml:space="preserve"> </w:t>
        </w:r>
      </w:ins>
      <w:ins w:id="946" w:author="ABaitch 6 April 2026" w:date="2026-05-27T16:05:00Z" w16du:dateUtc="2026-05-27T06:05:00Z">
        <w:r>
          <w:t xml:space="preserve"> </w:t>
        </w:r>
      </w:ins>
      <w:ins w:id="947" w:author="ABaitch 6 April 2026" w:date="2026-05-28T16:31:00Z" w16du:dateUtc="2026-05-28T06:31:00Z">
        <w:r w:rsidR="00F64AD2">
          <w:t xml:space="preserve">This </w:t>
        </w:r>
      </w:ins>
      <w:ins w:id="948" w:author="ABaitch 6 April 2026" w:date="2026-05-28T16:32:00Z" w16du:dateUtc="2026-05-28T06:32:00Z">
        <w:r w:rsidR="00F64AD2">
          <w:t xml:space="preserve">is on the assumption that consensus is reached on the draft. </w:t>
        </w:r>
      </w:ins>
    </w:p>
    <w:p w14:paraId="2CFE9D73" w14:textId="76B9FB48" w:rsidR="006D78DE" w:rsidRPr="00AA1D2B" w:rsidRDefault="006D78DE" w:rsidP="006D78DE">
      <w:pPr>
        <w:pStyle w:val="Heading1"/>
      </w:pPr>
      <w:bookmarkStart w:id="949" w:name="_Toc234191341"/>
      <w:r w:rsidRPr="00AA1D2B">
        <w:lastRenderedPageBreak/>
        <w:t>Background Documents to the Development of GFM Standards</w:t>
      </w:r>
      <w:bookmarkEnd w:id="937"/>
      <w:bookmarkEnd w:id="938"/>
      <w:bookmarkEnd w:id="949"/>
    </w:p>
    <w:p w14:paraId="67867D3E" w14:textId="57E66ED0" w:rsidR="00AA1D2B" w:rsidRPr="00E47778" w:rsidRDefault="00655063" w:rsidP="006D78DE">
      <w:pPr>
        <w:pStyle w:val="BodyText"/>
      </w:pPr>
      <w:r>
        <w:t>The</w:t>
      </w:r>
      <w:r w:rsidR="00AA1D2B" w:rsidRPr="00EB01C9">
        <w:t xml:space="preserve"> AR-PST Stage 4 Topic 1a</w:t>
      </w:r>
      <w:r w:rsidR="002C7E54">
        <w:t xml:space="preserve"> </w:t>
      </w:r>
      <w:r w:rsidR="00AA1D2B" w:rsidRPr="00EB01C9">
        <w:t>report</w:t>
      </w:r>
      <w:del w:id="950" w:author="Barnfather-Splatt, Felicity (Energy, Clayton)" w:date="2026-04-02T10:52:00Z" w16du:dateUtc="2026-04-01T23:52:00Z">
        <w:r w:rsidR="00AA1D2B" w:rsidDel="00655063">
          <w:delText xml:space="preserve">, </w:delText>
        </w:r>
      </w:del>
      <w:ins w:id="951" w:author="Barnfather-Splatt, Felicity (Energy, Clayton)" w:date="2026-04-02T10:52:00Z" w16du:dateUtc="2026-04-01T23:52:00Z">
        <w:r>
          <w:t xml:space="preserve"> set</w:t>
        </w:r>
      </w:ins>
      <w:ins w:id="952" w:author="ABaitch 6 April 2026" w:date="2026-05-27T16:20:00Z" w16du:dateUtc="2026-05-27T06:20:00Z">
        <w:r w:rsidR="001F66D0">
          <w:t>s</w:t>
        </w:r>
      </w:ins>
      <w:ins w:id="953" w:author="Barnfather-Splatt, Felicity (Energy, Clayton)" w:date="2026-04-02T10:52:00Z" w16du:dateUtc="2026-04-01T23:52:00Z">
        <w:r>
          <w:t xml:space="preserve"> out </w:t>
        </w:r>
      </w:ins>
      <w:r w:rsidR="00AA1D2B">
        <w:t xml:space="preserve">the background to the development of </w:t>
      </w:r>
      <w:commentRangeStart w:id="954"/>
      <w:r w:rsidR="00AA1D2B">
        <w:t>GFM</w:t>
      </w:r>
      <w:ins w:id="955" w:author="Barnfather-Splatt, Felicity (Energy, Clayton)" w:date="2026-04-02T10:53:00Z" w16du:dateUtc="2026-04-01T23:53:00Z">
        <w:r w:rsidR="00F5124D">
          <w:t xml:space="preserve"> Standards</w:t>
        </w:r>
      </w:ins>
      <w:del w:id="956" w:author="Barnfather-Splatt, Felicity (Energy, Clayton)" w:date="2026-04-02T10:43:00Z" w16du:dateUtc="2026-04-01T23:43:00Z">
        <w:r w:rsidR="00AA1D2B" w:rsidDel="002C7E54">
          <w:delText xml:space="preserve">  </w:delText>
        </w:r>
      </w:del>
      <w:ins w:id="957" w:author="Barnfather-Splatt, Felicity (Energy, Clayton)" w:date="2026-04-02T10:43:00Z" w16du:dateUtc="2026-04-01T23:43:00Z">
        <w:r w:rsidR="002C7E54">
          <w:t xml:space="preserve"> </w:t>
        </w:r>
      </w:ins>
      <w:commentRangeEnd w:id="954"/>
      <w:r w:rsidR="00F61D69">
        <w:rPr>
          <w:rStyle w:val="CommentReference"/>
          <w:sz w:val="24"/>
          <w:szCs w:val="22"/>
        </w:rPr>
        <w:commentReference w:id="954"/>
      </w:r>
      <w:del w:id="958" w:author="Barnfather-Splatt, Felicity (Energy, Clayton)" w:date="2026-04-02T10:53:00Z" w16du:dateUtc="2026-04-01T23:53:00Z">
        <w:r w:rsidR="00AA1D2B" w:rsidDel="00F5124D">
          <w:delText xml:space="preserve">was set out </w:delText>
        </w:r>
      </w:del>
      <w:r w:rsidR="00AA1D2B">
        <w:t xml:space="preserve">and </w:t>
      </w:r>
      <w:del w:id="959" w:author="Barnfather-Splatt, Felicity (Energy, Clayton)" w:date="2026-04-02T10:53:00Z" w16du:dateUtc="2026-04-01T23:53:00Z">
        <w:r w:rsidR="00AA1D2B" w:rsidDel="00F5124D">
          <w:delText>this is not</w:delText>
        </w:r>
      </w:del>
      <w:ins w:id="960" w:author="Barnfather-Splatt, Felicity (Energy, Clayton)" w:date="2026-04-02T10:53:00Z" w16du:dateUtc="2026-04-01T23:53:00Z">
        <w:del w:id="961" w:author="ABaitch 6 April 2026" w:date="2026-05-27T16:20:00Z" w16du:dateUtc="2026-05-27T06:20:00Z">
          <w:r w:rsidR="00F5124D" w:rsidDel="001F4523">
            <w:delText xml:space="preserve">will not </w:delText>
          </w:r>
        </w:del>
      </w:ins>
      <w:ins w:id="962" w:author="ABaitch 6 April 2026" w:date="2026-05-27T16:21:00Z" w16du:dateUtc="2026-05-27T06:21:00Z">
        <w:r w:rsidR="001F4523">
          <w:t xml:space="preserve">is not being fully </w:t>
        </w:r>
      </w:ins>
      <w:ins w:id="963" w:author="ABaitch 6 April 2026" w:date="2026-05-28T16:40:00Z" w16du:dateUtc="2026-05-28T06:40:00Z">
        <w:r w:rsidR="00FA747C">
          <w:t>r</w:t>
        </w:r>
      </w:ins>
      <w:ins w:id="964" w:author="Barnfather-Splatt, Felicity (Energy, Clayton)" w:date="2026-04-02T10:53:00Z" w16du:dateUtc="2026-04-01T23:53:00Z">
        <w:del w:id="965" w:author="ABaitch 6 April 2026" w:date="2026-05-27T16:21:00Z" w16du:dateUtc="2026-05-27T06:21:00Z">
          <w:r w:rsidR="00F5124D" w:rsidDel="001F4523">
            <w:delText>be</w:delText>
          </w:r>
        </w:del>
      </w:ins>
      <w:del w:id="966" w:author="Barnfather-Splatt, Felicity (Energy, Clayton)" w:date="2026-04-02T10:53:00Z" w16du:dateUtc="2026-04-01T23:53:00Z">
        <w:r w:rsidR="00AA1D2B" w:rsidDel="00F5124D">
          <w:delText xml:space="preserve"> being</w:delText>
        </w:r>
      </w:del>
      <w:del w:id="967" w:author="ABaitch 6 April 2026" w:date="2026-05-27T16:21:00Z" w16du:dateUtc="2026-05-27T06:21:00Z">
        <w:r w:rsidR="00AA1D2B" w:rsidDel="001F4523">
          <w:delText xml:space="preserve"> r</w:delText>
        </w:r>
      </w:del>
      <w:r w:rsidR="00AA1D2B">
        <w:t xml:space="preserve">epeated in this report. Accordingly, in this report, apart from the functionality </w:t>
      </w:r>
      <w:r w:rsidR="00AA1D2B" w:rsidRPr="00AA1D2B">
        <w:t>described in</w:t>
      </w:r>
      <w:ins w:id="968" w:author="ABaitch 6 April 2026" w:date="2026-05-27T16:12:00Z" w16du:dateUtc="2026-05-27T06:12:00Z">
        <w:r w:rsidR="001F66D0">
          <w:t xml:space="preserve"> a CIGRE CSE Report as described in S</w:t>
        </w:r>
      </w:ins>
      <w:ins w:id="969" w:author="ABaitch 6 April 2026" w:date="2026-05-27T16:13:00Z" w16du:dateUtc="2026-05-27T06:13:00Z">
        <w:r w:rsidR="001F66D0">
          <w:t xml:space="preserve">ection </w:t>
        </w:r>
      </w:ins>
      <w:ins w:id="970" w:author="ABaitch 6 April 2026" w:date="2026-05-27T16:14:00Z" w16du:dateUtc="2026-05-27T06:14:00Z">
        <w:r w:rsidR="001F66D0">
          <w:fldChar w:fldCharType="begin"/>
        </w:r>
        <w:r w:rsidR="001F66D0">
          <w:instrText xml:space="preserve"> REF _Ref230790912 \r \h </w:instrText>
        </w:r>
      </w:ins>
      <w:ins w:id="971" w:author="ABaitch 6 April 2026" w:date="2026-05-27T16:14:00Z" w16du:dateUtc="2026-05-27T06:14:00Z">
        <w:r w:rsidR="001F66D0">
          <w:fldChar w:fldCharType="separate"/>
        </w:r>
      </w:ins>
      <w:ins w:id="972" w:author="ABaitch 4Oct2025" w:date="2026-05-29T22:19:00Z" w16du:dateUtc="2026-05-29T12:19:00Z">
        <w:r w:rsidR="003666CB">
          <w:t>3.1</w:t>
        </w:r>
      </w:ins>
      <w:ins w:id="973" w:author="ABaitch 6 April 2026" w:date="2026-05-27T16:14:00Z" w16du:dateUtc="2026-05-27T06:14:00Z">
        <w:r w:rsidR="001F66D0">
          <w:fldChar w:fldCharType="end"/>
        </w:r>
      </w:ins>
      <w:ins w:id="974" w:author="ABaitch 6 April 2026" w:date="2026-05-27T16:15:00Z" w16du:dateUtc="2026-05-27T06:15:00Z">
        <w:r w:rsidR="001F66D0">
          <w:t xml:space="preserve"> below</w:t>
        </w:r>
      </w:ins>
      <w:ins w:id="975" w:author="ABaitch 4Oct2025" w:date="2026-05-29T21:28:00Z" w16du:dateUtc="2026-05-29T11:28:00Z">
        <w:r w:rsidR="006840FF">
          <w:t>,</w:t>
        </w:r>
      </w:ins>
      <w:r w:rsidR="00AA1D2B" w:rsidRPr="00AA1D2B">
        <w:t xml:space="preserve"> </w:t>
      </w:r>
      <w:del w:id="976" w:author="ABaitch 6 April 2026" w:date="2026-05-27T16:15:00Z" w16du:dateUtc="2026-05-27T06:15:00Z">
        <w:r w:rsidR="00AA1D2B" w:rsidRPr="00AA1D2B" w:rsidDel="001F66D0">
          <w:delText xml:space="preserve">the paper titled  </w:delText>
        </w:r>
      </w:del>
      <w:ins w:id="977" w:author="Barnfather-Splatt, Felicity (Energy, Clayton)" w:date="2026-04-02T10:43:00Z" w16du:dateUtc="2026-04-01T23:43:00Z">
        <w:del w:id="978" w:author="ABaitch 6 April 2026" w:date="2026-05-27T16:15:00Z" w16du:dateUtc="2026-05-27T06:15:00Z">
          <w:r w:rsidR="002C7E54" w:rsidDel="001F66D0">
            <w:delText xml:space="preserve"> </w:delText>
          </w:r>
        </w:del>
      </w:ins>
      <w:del w:id="979" w:author="ABaitch 6 April 2026" w:date="2026-05-27T16:15:00Z" w16du:dateUtc="2026-05-27T06:15:00Z">
        <w:r w:rsidR="00AA1D2B" w:rsidRPr="00AA1D2B" w:rsidDel="001F66D0">
          <w:delText xml:space="preserve">“Grid forming  </w:delText>
        </w:r>
      </w:del>
      <w:ins w:id="980" w:author="Barnfather-Splatt, Felicity (Energy, Clayton)" w:date="2026-04-02T10:43:00Z" w16du:dateUtc="2026-04-01T23:43:00Z">
        <w:del w:id="981" w:author="ABaitch 6 April 2026" w:date="2026-05-27T16:15:00Z" w16du:dateUtc="2026-05-27T06:15:00Z">
          <w:r w:rsidR="002C7E54" w:rsidDel="001F66D0">
            <w:delText xml:space="preserve"> </w:delText>
          </w:r>
        </w:del>
      </w:ins>
      <w:del w:id="982" w:author="ABaitch 6 April 2026" w:date="2026-05-27T16:15:00Z" w16du:dateUtc="2026-05-27T06:15:00Z">
        <w:r w:rsidR="00AA1D2B" w:rsidRPr="00AA1D2B" w:rsidDel="001F66D0">
          <w:delText xml:space="preserve">functional specifications and verification tests for North American bulk power system connected battery energy storage systems” by Thant, Isaacs, Unruh, Quint, Ramasubramanian, Matevosyan and Hoke, CIGRE Science and Engineering publication CSE No 34 October 2024 that was presented at the CIGRE 2024 Session in Paris and subsequently published as a CIGRE CSE report, </w:delText>
        </w:r>
      </w:del>
      <w:r w:rsidR="00AA1D2B" w:rsidRPr="00AA1D2B">
        <w:t>this report focuses</w:t>
      </w:r>
      <w:r w:rsidR="00AA1D2B">
        <w:t xml:space="preserve"> on any new documents that have been published since then relevant to GFM standards development.</w:t>
      </w:r>
      <w:del w:id="983" w:author="Barnfather-Splatt, Felicity (Energy, Clayton)" w:date="2026-04-02T10:43:00Z" w16du:dateUtc="2026-04-01T23:43:00Z">
        <w:r w:rsidR="00AA1D2B" w:rsidDel="002C7E54">
          <w:delText xml:space="preserve">  </w:delText>
        </w:r>
      </w:del>
      <w:ins w:id="984" w:author="Barnfather-Splatt, Felicity (Energy, Clayton)" w:date="2026-04-02T10:43:00Z" w16du:dateUtc="2026-04-01T23:43:00Z">
        <w:r w:rsidR="002C7E54">
          <w:t xml:space="preserve"> </w:t>
        </w:r>
      </w:ins>
    </w:p>
    <w:p w14:paraId="1C3EDBCB" w14:textId="77777777" w:rsidR="006D78DE" w:rsidRPr="00E47778" w:rsidRDefault="006D78DE" w:rsidP="006D78DE">
      <w:pPr>
        <w:pStyle w:val="Heading2"/>
      </w:pPr>
      <w:bookmarkStart w:id="985" w:name="_Toc199228086"/>
      <w:bookmarkStart w:id="986" w:name="_Ref230790912"/>
      <w:bookmarkStart w:id="987" w:name="_Toc234191342"/>
      <w:r>
        <w:t>CIGRE CSE Report</w:t>
      </w:r>
      <w:bookmarkEnd w:id="985"/>
      <w:bookmarkEnd w:id="986"/>
      <w:bookmarkEnd w:id="987"/>
      <w:commentRangeStart w:id="988"/>
      <w:commentRangeEnd w:id="988"/>
      <w:r w:rsidRPr="00E47778">
        <w:rPr>
          <w:rStyle w:val="CommentReference"/>
          <w:rFonts w:cstheme="majorBidi"/>
          <w:sz w:val="32"/>
          <w:szCs w:val="26"/>
        </w:rPr>
        <w:commentReference w:id="988"/>
      </w:r>
    </w:p>
    <w:p w14:paraId="3282BD35" w14:textId="6D7CD871" w:rsidR="006D78DE" w:rsidRPr="00E47778" w:rsidRDefault="006D78DE" w:rsidP="006D78DE">
      <w:pPr>
        <w:pStyle w:val="BodyText"/>
      </w:pPr>
      <w:commentRangeStart w:id="989"/>
      <w:commentRangeStart w:id="990"/>
      <w:r w:rsidRPr="00E47778">
        <w:t>Amongst various other CIGRE Publications published</w:t>
      </w:r>
      <w:ins w:id="991" w:author="ABaitch 6 April 2026" w:date="2026-05-27T16:17:00Z" w16du:dateUtc="2026-05-27T06:17:00Z">
        <w:r w:rsidR="001F66D0">
          <w:t xml:space="preserve"> in this area</w:t>
        </w:r>
      </w:ins>
      <w:r w:rsidRPr="00E47778">
        <w:t xml:space="preserve">, </w:t>
      </w:r>
      <w:r w:rsidR="00AA1D2B" w:rsidRPr="00E47778">
        <w:t>the</w:t>
      </w:r>
      <w:r w:rsidRPr="00E47778">
        <w:t xml:space="preserve"> paper titled</w:t>
      </w:r>
      <w:del w:id="992" w:author="Barnfather-Splatt, Felicity (Energy, Clayton)" w:date="2026-04-02T10:43:00Z" w16du:dateUtc="2026-04-01T23:43:00Z">
        <w:r w:rsidRPr="00E47778" w:rsidDel="002C7E54">
          <w:delText xml:space="preserve">  </w:delText>
        </w:r>
      </w:del>
      <w:ins w:id="993" w:author="Barnfather-Splatt, Felicity (Energy, Clayton)" w:date="2026-04-02T10:43:00Z" w16du:dateUtc="2026-04-01T23:43:00Z">
        <w:r w:rsidR="002C7E54">
          <w:t xml:space="preserve"> </w:t>
        </w:r>
      </w:ins>
      <w:r w:rsidRPr="00E47778">
        <w:t>“Grid forming</w:t>
      </w:r>
      <w:del w:id="994" w:author="Barnfather-Splatt, Felicity (Energy, Clayton)" w:date="2026-04-02T10:43:00Z" w16du:dateUtc="2026-04-01T23:43:00Z">
        <w:r w:rsidRPr="00E47778" w:rsidDel="002C7E54">
          <w:delText xml:space="preserve">  </w:delText>
        </w:r>
      </w:del>
      <w:ins w:id="995" w:author="Barnfather-Splatt, Felicity (Energy, Clayton)" w:date="2026-04-02T10:43:00Z" w16du:dateUtc="2026-04-01T23:43:00Z">
        <w:r w:rsidR="002C7E54">
          <w:t xml:space="preserve"> </w:t>
        </w:r>
      </w:ins>
      <w:r w:rsidRPr="00E47778">
        <w:t>functional specifications and verification tests for North American bulk power system connected battery energy storage systems” by Thant, Isaacs, Unruh, Quint, Ramasubramanian, Matevosyan and Hoke, CIGRE Science and Engineering publication CSE No 34 October 2024 was presented at the CIGRE 2024 Session in Paris and subsequently published as a CIGRE CSE report</w:t>
      </w:r>
      <w:ins w:id="996" w:author="ABaitch 6 April 2026" w:date="2026-05-27T16:18:00Z" w16du:dateUtc="2026-05-27T06:18:00Z">
        <w:r w:rsidR="001F66D0">
          <w:t xml:space="preserve"> provides a useful </w:t>
        </w:r>
      </w:ins>
      <w:ins w:id="997" w:author="ABaitch 6 April 2026" w:date="2026-05-27T16:19:00Z" w16du:dateUtc="2026-05-27T06:19:00Z">
        <w:r w:rsidR="001F66D0">
          <w:t xml:space="preserve">reference for the development of Grid Forming Converters.  </w:t>
        </w:r>
      </w:ins>
      <w:del w:id="998" w:author="ABaitch 6 April 2026" w:date="2026-05-27T16:19:00Z" w16du:dateUtc="2026-05-27T06:19:00Z">
        <w:r w:rsidRPr="00E47778" w:rsidDel="001F66D0">
          <w:delText>.</w:delText>
        </w:r>
      </w:del>
      <w:del w:id="999" w:author="Barnfather-Splatt, Felicity (Energy, Clayton)" w:date="2026-04-02T10:43:00Z" w16du:dateUtc="2026-04-01T23:43:00Z">
        <w:r w:rsidRPr="00E47778" w:rsidDel="002C7E54">
          <w:delText xml:space="preserve">  </w:delText>
        </w:r>
      </w:del>
      <w:ins w:id="1000" w:author="Barnfather-Splatt, Felicity (Energy, Clayton)" w:date="2026-04-02T10:43:00Z" w16du:dateUtc="2026-04-01T23:43:00Z">
        <w:del w:id="1001" w:author="ABaitch 6 April 2026" w:date="2026-05-27T16:19:00Z" w16du:dateUtc="2026-05-27T06:19:00Z">
          <w:r w:rsidR="002C7E54" w:rsidDel="001F66D0">
            <w:delText xml:space="preserve"> </w:delText>
          </w:r>
        </w:del>
      </w:ins>
      <w:r w:rsidRPr="00E47778">
        <w:t xml:space="preserve"> </w:t>
      </w:r>
      <w:commentRangeEnd w:id="989"/>
      <w:r w:rsidR="00C960FE" w:rsidRPr="00E47778">
        <w:rPr>
          <w:rStyle w:val="CommentReference"/>
          <w:sz w:val="24"/>
          <w:szCs w:val="22"/>
        </w:rPr>
        <w:commentReference w:id="989"/>
      </w:r>
      <w:commentRangeEnd w:id="990"/>
      <w:r w:rsidRPr="00E47778">
        <w:rPr>
          <w:rStyle w:val="CommentReference"/>
          <w:sz w:val="24"/>
          <w:szCs w:val="22"/>
        </w:rPr>
        <w:commentReference w:id="990"/>
      </w:r>
    </w:p>
    <w:p w14:paraId="399926C3" w14:textId="1D806F2C" w:rsidR="006D78DE" w:rsidRPr="00E47778" w:rsidRDefault="006D78DE" w:rsidP="006D78DE">
      <w:pPr>
        <w:pStyle w:val="BodyText"/>
      </w:pPr>
      <w:r w:rsidRPr="00E47778">
        <w:t xml:space="preserve">The paper summary notes that grids dominated by </w:t>
      </w:r>
      <w:r w:rsidR="00E47778" w:rsidRPr="00E47778">
        <w:t>C</w:t>
      </w:r>
      <w:r w:rsidRPr="00E47778">
        <w:t xml:space="preserve">BRs in the absence of synchronous resources need a portion of the </w:t>
      </w:r>
      <w:r w:rsidR="00E47778" w:rsidRPr="00E47778">
        <w:t>C</w:t>
      </w:r>
      <w:r w:rsidRPr="00E47778">
        <w:t>BR resource mix to be grid forming to maintain stable operation.</w:t>
      </w:r>
      <w:del w:id="1002" w:author="Barnfather-Splatt, Felicity (Energy, Clayton)" w:date="2026-04-02T10:43:00Z" w16du:dateUtc="2026-04-01T23:43:00Z">
        <w:r w:rsidRPr="00E47778" w:rsidDel="002C7E54">
          <w:delText xml:space="preserve">  </w:delText>
        </w:r>
      </w:del>
      <w:ins w:id="1003" w:author="Barnfather-Splatt, Felicity (Energy, Clayton)" w:date="2026-04-02T10:43:00Z" w16du:dateUtc="2026-04-01T23:43:00Z">
        <w:r w:rsidR="002C7E54">
          <w:t xml:space="preserve"> </w:t>
        </w:r>
      </w:ins>
    </w:p>
    <w:p w14:paraId="5A65BC08" w14:textId="7C8BDD01" w:rsidR="006D78DE" w:rsidRDefault="006D78DE" w:rsidP="006D78DE">
      <w:pPr>
        <w:pStyle w:val="BodyText"/>
        <w:rPr>
          <w:ins w:id="1004" w:author="ABaitch 6 April 2026" w:date="2026-05-27T16:31:00Z" w16du:dateUtc="2026-05-27T06:31:00Z"/>
        </w:rPr>
      </w:pPr>
      <w:r w:rsidRPr="00E47778">
        <w:t xml:space="preserve">The report includes a useful summary table of functionality required of a GFM Battery Energy System compared to Grid Following Inverter as shown in </w:t>
      </w:r>
      <w:ins w:id="1005" w:author="ABaitch 4Oct2025" w:date="2026-05-29T21:29:00Z" w16du:dateUtc="2026-05-29T11:29:00Z">
        <w:r w:rsidR="00A17B82">
          <w:fldChar w:fldCharType="begin"/>
        </w:r>
        <w:r w:rsidR="00A17B82">
          <w:instrText xml:space="preserve"> REF _Ref230982600 \h </w:instrText>
        </w:r>
      </w:ins>
      <w:ins w:id="1006" w:author="ABaitch 4Oct2025" w:date="2026-05-29T21:29:00Z" w16du:dateUtc="2026-05-29T11:29:00Z">
        <w:r w:rsidR="00A17B82">
          <w:fldChar w:fldCharType="separate"/>
        </w:r>
      </w:ins>
      <w:ins w:id="1007" w:author="ABaitch 4Oct2025" w:date="2026-05-29T22:19:00Z" w16du:dateUtc="2026-05-29T12:19:00Z">
        <w:r w:rsidR="003666CB" w:rsidRPr="00E47778">
          <w:t xml:space="preserve">Table </w:t>
        </w:r>
        <w:r w:rsidR="003666CB">
          <w:rPr>
            <w:noProof/>
          </w:rPr>
          <w:t>2</w:t>
        </w:r>
      </w:ins>
      <w:ins w:id="1008" w:author="ABaitch 4Oct2025" w:date="2026-05-29T21:29:00Z" w16du:dateUtc="2026-05-29T11:29:00Z">
        <w:r w:rsidR="00A17B82">
          <w:fldChar w:fldCharType="end"/>
        </w:r>
      </w:ins>
      <w:del w:id="1009" w:author="ABaitch 4Oct2025" w:date="2026-05-29T21:29:00Z" w16du:dateUtc="2026-05-29T11:29:00Z">
        <w:r w:rsidRPr="00E47778" w:rsidDel="00A17B82">
          <w:delText>Table 1</w:delText>
        </w:r>
      </w:del>
      <w:r w:rsidRPr="00E47778">
        <w:t>.</w:t>
      </w:r>
    </w:p>
    <w:p w14:paraId="339EA2F5" w14:textId="77777777" w:rsidR="001F4523" w:rsidRPr="00E47778" w:rsidRDefault="001F4523" w:rsidP="006D78DE">
      <w:pPr>
        <w:pStyle w:val="BodyText"/>
      </w:pPr>
    </w:p>
    <w:p w14:paraId="5FF77AB4" w14:textId="2FBEBB66" w:rsidR="006D78DE" w:rsidRDefault="006D78DE" w:rsidP="006D78DE">
      <w:pPr>
        <w:pStyle w:val="Caption"/>
      </w:pPr>
      <w:bookmarkStart w:id="1010" w:name="_Ref230982600"/>
      <w:bookmarkStart w:id="1011" w:name="_Toc199228108"/>
      <w:bookmarkStart w:id="1012" w:name="_Toc234191375"/>
      <w:r w:rsidRPr="00E47778">
        <w:t xml:space="preserve">Table </w:t>
      </w:r>
      <w:r>
        <w:fldChar w:fldCharType="begin"/>
      </w:r>
      <w:r>
        <w:instrText>SEQ Table \* ARABIC</w:instrText>
      </w:r>
      <w:r>
        <w:fldChar w:fldCharType="separate"/>
      </w:r>
      <w:r w:rsidR="003666CB">
        <w:rPr>
          <w:noProof/>
        </w:rPr>
        <w:t>2</w:t>
      </w:r>
      <w:r>
        <w:fldChar w:fldCharType="end"/>
      </w:r>
      <w:bookmarkEnd w:id="1010"/>
      <w:r w:rsidRPr="00E47778">
        <w:t xml:space="preserve"> Functional Specifications of GFL and GFM Battery Energy Systems</w:t>
      </w:r>
      <w:bookmarkEnd w:id="1011"/>
      <w:bookmarkEnd w:id="1012"/>
    </w:p>
    <w:tbl>
      <w:tblPr>
        <w:tblStyle w:val="GridTable4-Accent5"/>
        <w:tblW w:w="0" w:type="auto"/>
        <w:tblLook w:val="04A0" w:firstRow="1" w:lastRow="0" w:firstColumn="1" w:lastColumn="0" w:noHBand="0" w:noVBand="1"/>
        <w:tblPrChange w:id="1013" w:author="ABaitch 6 April 2026" w:date="2026-05-27T16:33:00Z" w16du:dateUtc="2026-05-27T06:33:00Z">
          <w:tblPr>
            <w:tblStyle w:val="GridTable4-Accent5"/>
            <w:tblW w:w="0" w:type="auto"/>
            <w:tblLook w:val="04A0" w:firstRow="1" w:lastRow="0" w:firstColumn="1" w:lastColumn="0" w:noHBand="0" w:noVBand="1"/>
          </w:tblPr>
        </w:tblPrChange>
      </w:tblPr>
      <w:tblGrid>
        <w:gridCol w:w="5807"/>
        <w:gridCol w:w="1985"/>
        <w:gridCol w:w="1836"/>
        <w:tblGridChange w:id="1014">
          <w:tblGrid>
            <w:gridCol w:w="5807"/>
            <w:gridCol w:w="1985"/>
            <w:gridCol w:w="1836"/>
          </w:tblGrid>
        </w:tblGridChange>
      </w:tblGrid>
      <w:tr w:rsidR="00A842BC" w:rsidRPr="001F4523" w14:paraId="39097017" w14:textId="77777777" w:rsidTr="0076322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07" w:type="dxa"/>
            <w:tcPrChange w:id="1015" w:author="ABaitch 6 April 2026" w:date="2026-05-27T16:33:00Z" w16du:dateUtc="2026-05-27T06:33:00Z">
              <w:tcPr>
                <w:tcW w:w="5807" w:type="dxa"/>
              </w:tcPr>
            </w:tcPrChange>
          </w:tcPr>
          <w:p w14:paraId="4CC61C42" w14:textId="16C10C05" w:rsidR="00A842BC" w:rsidRPr="001F4523" w:rsidRDefault="00A842BC" w:rsidP="00A842BC">
            <w:pPr>
              <w:pStyle w:val="BodyText"/>
              <w:cnfStyle w:val="101000000000" w:firstRow="1" w:lastRow="0" w:firstColumn="1" w:lastColumn="0" w:oddVBand="0" w:evenVBand="0" w:oddHBand="0" w:evenHBand="0" w:firstRowFirstColumn="0" w:firstRowLastColumn="0" w:lastRowFirstColumn="0" w:lastRowLastColumn="0"/>
              <w:rPr>
                <w:color w:val="FFFFFF" w:themeColor="background2"/>
                <w:sz w:val="20"/>
                <w:szCs w:val="20"/>
                <w:rPrChange w:id="1016" w:author="ABaitch 6 April 2026" w:date="2026-05-27T16:27:00Z" w16du:dateUtc="2026-05-27T06:27:00Z">
                  <w:rPr>
                    <w:sz w:val="20"/>
                    <w:szCs w:val="20"/>
                  </w:rPr>
                </w:rPrChange>
              </w:rPr>
            </w:pPr>
            <w:r w:rsidRPr="001F4523">
              <w:rPr>
                <w:color w:val="FFFFFF" w:themeColor="background2"/>
                <w:sz w:val="20"/>
                <w:szCs w:val="20"/>
                <w:rPrChange w:id="1017" w:author="ABaitch 6 April 2026" w:date="2026-05-27T16:27:00Z" w16du:dateUtc="2026-05-27T06:27:00Z">
                  <w:rPr>
                    <w:sz w:val="20"/>
                    <w:szCs w:val="20"/>
                  </w:rPr>
                </w:rPrChange>
              </w:rPr>
              <w:t>Capability</w:t>
            </w:r>
          </w:p>
        </w:tc>
        <w:tc>
          <w:tcPr>
            <w:tcW w:w="1985" w:type="dxa"/>
            <w:tcPrChange w:id="1018" w:author="ABaitch 6 April 2026" w:date="2026-05-27T16:33:00Z" w16du:dateUtc="2026-05-27T06:33:00Z">
              <w:tcPr>
                <w:tcW w:w="1985" w:type="dxa"/>
              </w:tcPr>
            </w:tcPrChange>
          </w:tcPr>
          <w:p w14:paraId="6736F820" w14:textId="7DAA88C7" w:rsidR="00A842BC" w:rsidRPr="001F4523" w:rsidRDefault="00A842BC" w:rsidP="00F61D69">
            <w:pPr>
              <w:pStyle w:val="BodyText"/>
              <w:jc w:val="center"/>
              <w:cnfStyle w:val="100000000000" w:firstRow="1" w:lastRow="0" w:firstColumn="0" w:lastColumn="0" w:oddVBand="0" w:evenVBand="0" w:oddHBand="0" w:evenHBand="0" w:firstRowFirstColumn="0" w:firstRowLastColumn="0" w:lastRowFirstColumn="0" w:lastRowLastColumn="0"/>
              <w:rPr>
                <w:color w:val="FFFFFF" w:themeColor="background2"/>
                <w:sz w:val="20"/>
                <w:szCs w:val="20"/>
                <w:rPrChange w:id="1019" w:author="ABaitch 6 April 2026" w:date="2026-05-27T16:27:00Z" w16du:dateUtc="2026-05-27T06:27:00Z">
                  <w:rPr>
                    <w:sz w:val="20"/>
                    <w:szCs w:val="20"/>
                  </w:rPr>
                </w:rPrChange>
              </w:rPr>
            </w:pPr>
            <w:r w:rsidRPr="001F4523">
              <w:rPr>
                <w:color w:val="FFFFFF" w:themeColor="background2"/>
                <w:sz w:val="20"/>
                <w:szCs w:val="20"/>
                <w:rPrChange w:id="1020" w:author="ABaitch 6 April 2026" w:date="2026-05-27T16:27:00Z" w16du:dateUtc="2026-05-27T06:27:00Z">
                  <w:rPr>
                    <w:sz w:val="20"/>
                    <w:szCs w:val="20"/>
                  </w:rPr>
                </w:rPrChange>
              </w:rPr>
              <w:t>Grid Forming</w:t>
            </w:r>
          </w:p>
        </w:tc>
        <w:tc>
          <w:tcPr>
            <w:tcW w:w="1836" w:type="dxa"/>
            <w:tcPrChange w:id="1021" w:author="ABaitch 6 April 2026" w:date="2026-05-27T16:33:00Z" w16du:dateUtc="2026-05-27T06:33:00Z">
              <w:tcPr>
                <w:tcW w:w="1836" w:type="dxa"/>
              </w:tcPr>
            </w:tcPrChange>
          </w:tcPr>
          <w:p w14:paraId="42D9CFE6" w14:textId="1D5AF0A4" w:rsidR="00A842BC" w:rsidRPr="001F4523" w:rsidRDefault="00A842BC" w:rsidP="00F61D69">
            <w:pPr>
              <w:pStyle w:val="BodyText"/>
              <w:jc w:val="center"/>
              <w:cnfStyle w:val="100000000000" w:firstRow="1" w:lastRow="0" w:firstColumn="0" w:lastColumn="0" w:oddVBand="0" w:evenVBand="0" w:oddHBand="0" w:evenHBand="0" w:firstRowFirstColumn="0" w:firstRowLastColumn="0" w:lastRowFirstColumn="0" w:lastRowLastColumn="0"/>
              <w:rPr>
                <w:color w:val="FFFFFF" w:themeColor="background2"/>
                <w:sz w:val="20"/>
                <w:szCs w:val="20"/>
                <w:rPrChange w:id="1022" w:author="ABaitch 6 April 2026" w:date="2026-05-27T16:27:00Z" w16du:dateUtc="2026-05-27T06:27:00Z">
                  <w:rPr>
                    <w:sz w:val="20"/>
                    <w:szCs w:val="20"/>
                  </w:rPr>
                </w:rPrChange>
              </w:rPr>
            </w:pPr>
            <w:r w:rsidRPr="001F4523">
              <w:rPr>
                <w:color w:val="FFFFFF" w:themeColor="background2"/>
                <w:sz w:val="20"/>
                <w:szCs w:val="20"/>
                <w:rPrChange w:id="1023" w:author="ABaitch 6 April 2026" w:date="2026-05-27T16:27:00Z" w16du:dateUtc="2026-05-27T06:27:00Z">
                  <w:rPr>
                    <w:sz w:val="20"/>
                    <w:szCs w:val="20"/>
                  </w:rPr>
                </w:rPrChange>
              </w:rPr>
              <w:t>Grid Following</w:t>
            </w:r>
          </w:p>
        </w:tc>
      </w:tr>
      <w:tr w:rsidR="00A842BC" w:rsidRPr="00EA0161" w14:paraId="383A0B28" w14:textId="77777777" w:rsidTr="00F61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3A1DEB69" w14:textId="4AA4908F" w:rsidR="00A842BC" w:rsidRPr="00EA0161" w:rsidRDefault="00A842BC" w:rsidP="00A842BC">
            <w:pPr>
              <w:pStyle w:val="BodyText"/>
              <w:rPr>
                <w:b w:val="0"/>
                <w:bCs w:val="0"/>
                <w:sz w:val="20"/>
                <w:szCs w:val="20"/>
              </w:rPr>
            </w:pPr>
            <w:r w:rsidRPr="00EA0161">
              <w:rPr>
                <w:sz w:val="20"/>
                <w:szCs w:val="20"/>
              </w:rPr>
              <w:t>Sub-cycle voltage and frequency support</w:t>
            </w:r>
          </w:p>
        </w:tc>
        <w:tc>
          <w:tcPr>
            <w:tcW w:w="1985" w:type="dxa"/>
          </w:tcPr>
          <w:p w14:paraId="28DCF8CE" w14:textId="108D9CFC" w:rsidR="00A842BC" w:rsidRPr="00EA0161" w:rsidRDefault="00FF38CB" w:rsidP="00F61D69">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c>
          <w:tcPr>
            <w:tcW w:w="1836" w:type="dxa"/>
          </w:tcPr>
          <w:p w14:paraId="4041D2A0" w14:textId="77777777" w:rsidR="00A842BC" w:rsidRPr="00EA0161" w:rsidRDefault="00A842BC" w:rsidP="00F61D69">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842BC" w:rsidRPr="00EA0161" w14:paraId="4C81FCCF" w14:textId="77777777" w:rsidTr="00F61D69">
        <w:tc>
          <w:tcPr>
            <w:cnfStyle w:val="001000000000" w:firstRow="0" w:lastRow="0" w:firstColumn="1" w:lastColumn="0" w:oddVBand="0" w:evenVBand="0" w:oddHBand="0" w:evenHBand="0" w:firstRowFirstColumn="0" w:firstRowLastColumn="0" w:lastRowFirstColumn="0" w:lastRowLastColumn="0"/>
            <w:tcW w:w="5807" w:type="dxa"/>
          </w:tcPr>
          <w:p w14:paraId="25CADEDD" w14:textId="36862EA9" w:rsidR="00A842BC" w:rsidRPr="00EA0161" w:rsidRDefault="00A842BC" w:rsidP="00A842BC">
            <w:pPr>
              <w:pStyle w:val="BodyText"/>
              <w:rPr>
                <w:b w:val="0"/>
                <w:bCs w:val="0"/>
                <w:sz w:val="20"/>
                <w:szCs w:val="20"/>
              </w:rPr>
            </w:pPr>
            <w:r w:rsidRPr="00EA0161">
              <w:rPr>
                <w:sz w:val="20"/>
                <w:szCs w:val="20"/>
              </w:rPr>
              <w:t>Phase jump resistance</w:t>
            </w:r>
          </w:p>
        </w:tc>
        <w:tc>
          <w:tcPr>
            <w:tcW w:w="1985" w:type="dxa"/>
          </w:tcPr>
          <w:p w14:paraId="72D49C40" w14:textId="38DAF377" w:rsidR="00A842BC" w:rsidRPr="00EA0161" w:rsidRDefault="00FF38CB" w:rsidP="00F61D69">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c>
          <w:tcPr>
            <w:tcW w:w="1836" w:type="dxa"/>
          </w:tcPr>
          <w:p w14:paraId="617B2687" w14:textId="77777777" w:rsidR="00A842BC" w:rsidRPr="00EA0161" w:rsidRDefault="00A842BC" w:rsidP="00F61D69">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842BC" w:rsidRPr="00EA0161" w14:paraId="4B4A8CE1" w14:textId="77777777" w:rsidTr="00F61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31CC5D07" w14:textId="189107DC" w:rsidR="00A842BC" w:rsidRPr="00EA0161" w:rsidRDefault="00A842BC" w:rsidP="00A842BC">
            <w:pPr>
              <w:pStyle w:val="BodyText"/>
              <w:rPr>
                <w:b w:val="0"/>
                <w:bCs w:val="0"/>
                <w:sz w:val="20"/>
                <w:szCs w:val="20"/>
              </w:rPr>
            </w:pPr>
            <w:r w:rsidRPr="00EA0161">
              <w:rPr>
                <w:sz w:val="20"/>
                <w:szCs w:val="20"/>
              </w:rPr>
              <w:t>System strength support</w:t>
            </w:r>
          </w:p>
        </w:tc>
        <w:tc>
          <w:tcPr>
            <w:tcW w:w="1985" w:type="dxa"/>
          </w:tcPr>
          <w:p w14:paraId="0819A87E" w14:textId="4BE8E44B" w:rsidR="00A842BC" w:rsidRPr="00EA0161" w:rsidRDefault="00FF38CB" w:rsidP="00F61D69">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c>
          <w:tcPr>
            <w:tcW w:w="1836" w:type="dxa"/>
          </w:tcPr>
          <w:p w14:paraId="5B61A02C" w14:textId="77777777" w:rsidR="00A842BC" w:rsidRPr="00EA0161" w:rsidRDefault="00A842BC" w:rsidP="00F61D69">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842BC" w:rsidRPr="00EA0161" w14:paraId="4F49BAC1" w14:textId="77777777" w:rsidTr="00F61D69">
        <w:tc>
          <w:tcPr>
            <w:cnfStyle w:val="001000000000" w:firstRow="0" w:lastRow="0" w:firstColumn="1" w:lastColumn="0" w:oddVBand="0" w:evenVBand="0" w:oddHBand="0" w:evenHBand="0" w:firstRowFirstColumn="0" w:firstRowLastColumn="0" w:lastRowFirstColumn="0" w:lastRowLastColumn="0"/>
            <w:tcW w:w="5807" w:type="dxa"/>
          </w:tcPr>
          <w:p w14:paraId="060B65DD" w14:textId="6FD2F200" w:rsidR="00A842BC" w:rsidRPr="00EA0161" w:rsidRDefault="00A842BC" w:rsidP="00A842BC">
            <w:pPr>
              <w:pStyle w:val="BodyText"/>
              <w:rPr>
                <w:b w:val="0"/>
                <w:bCs w:val="0"/>
                <w:sz w:val="20"/>
                <w:szCs w:val="20"/>
              </w:rPr>
            </w:pPr>
            <w:r w:rsidRPr="00EA0161">
              <w:rPr>
                <w:sz w:val="20"/>
                <w:szCs w:val="20"/>
              </w:rPr>
              <w:t>Ability to stably operate with loss of last synchronous machine</w:t>
            </w:r>
          </w:p>
        </w:tc>
        <w:tc>
          <w:tcPr>
            <w:tcW w:w="1985" w:type="dxa"/>
          </w:tcPr>
          <w:p w14:paraId="7E4F85C1" w14:textId="2CC8BA64" w:rsidR="00A842BC" w:rsidRPr="00EA0161" w:rsidRDefault="00FF38CB" w:rsidP="00F61D69">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c>
          <w:tcPr>
            <w:tcW w:w="1836" w:type="dxa"/>
          </w:tcPr>
          <w:p w14:paraId="4BCB3F57" w14:textId="77777777" w:rsidR="00A842BC" w:rsidRPr="00EA0161" w:rsidRDefault="00A842BC" w:rsidP="00F61D69">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842BC" w:rsidRPr="00EA0161" w14:paraId="37A3F235" w14:textId="77777777" w:rsidTr="00F61D69">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807" w:type="dxa"/>
          </w:tcPr>
          <w:p w14:paraId="5A8E6942" w14:textId="33B164EF" w:rsidR="00A842BC" w:rsidRPr="00EA0161" w:rsidRDefault="00A842BC" w:rsidP="00A842BC">
            <w:pPr>
              <w:pStyle w:val="BodyText"/>
              <w:rPr>
                <w:b w:val="0"/>
                <w:bCs w:val="0"/>
                <w:sz w:val="20"/>
                <w:szCs w:val="20"/>
              </w:rPr>
            </w:pPr>
            <w:r w:rsidRPr="00EA0161">
              <w:rPr>
                <w:sz w:val="20"/>
                <w:szCs w:val="20"/>
              </w:rPr>
              <w:t>Dispatchability</w:t>
            </w:r>
          </w:p>
        </w:tc>
        <w:tc>
          <w:tcPr>
            <w:tcW w:w="1985" w:type="dxa"/>
          </w:tcPr>
          <w:p w14:paraId="2468FF71" w14:textId="3CDAE0AD" w:rsidR="00A842BC" w:rsidRPr="00EA0161" w:rsidRDefault="00FF38CB" w:rsidP="00F61D69">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c>
          <w:tcPr>
            <w:tcW w:w="1836" w:type="dxa"/>
          </w:tcPr>
          <w:p w14:paraId="6B1C4C31" w14:textId="447A6E15" w:rsidR="00A842BC" w:rsidRPr="00EA0161" w:rsidRDefault="00AF1CCC" w:rsidP="00F61D69">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r>
      <w:tr w:rsidR="00AF1CCC" w:rsidRPr="00EA0161" w14:paraId="40EDA585" w14:textId="77777777" w:rsidTr="00F61D69">
        <w:trPr>
          <w:trHeight w:val="45"/>
        </w:trPr>
        <w:tc>
          <w:tcPr>
            <w:cnfStyle w:val="001000000000" w:firstRow="0" w:lastRow="0" w:firstColumn="1" w:lastColumn="0" w:oddVBand="0" w:evenVBand="0" w:oddHBand="0" w:evenHBand="0" w:firstRowFirstColumn="0" w:firstRowLastColumn="0" w:lastRowFirstColumn="0" w:lastRowLastColumn="0"/>
            <w:tcW w:w="5807" w:type="dxa"/>
          </w:tcPr>
          <w:p w14:paraId="5D663C22" w14:textId="1CADEFBD" w:rsidR="00AF1CCC" w:rsidRPr="00EA0161" w:rsidRDefault="00AF1CCC" w:rsidP="00A842BC">
            <w:pPr>
              <w:pStyle w:val="BodyText"/>
              <w:rPr>
                <w:b w:val="0"/>
                <w:bCs w:val="0"/>
                <w:sz w:val="20"/>
                <w:szCs w:val="20"/>
              </w:rPr>
            </w:pPr>
            <w:r w:rsidRPr="00EA0161">
              <w:rPr>
                <w:sz w:val="20"/>
                <w:szCs w:val="20"/>
              </w:rPr>
              <w:t>Steady-state voltage control</w:t>
            </w:r>
          </w:p>
        </w:tc>
        <w:tc>
          <w:tcPr>
            <w:tcW w:w="1985" w:type="dxa"/>
          </w:tcPr>
          <w:p w14:paraId="361DDCEA" w14:textId="1CA8D24A" w:rsidR="00AF1CCC" w:rsidRPr="00EA0161" w:rsidRDefault="00AF1CCC" w:rsidP="00AF1CCC">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c>
          <w:tcPr>
            <w:tcW w:w="1836" w:type="dxa"/>
          </w:tcPr>
          <w:p w14:paraId="32B0BA73" w14:textId="195F0B1D" w:rsidR="00AF1CCC" w:rsidRPr="00EA0161" w:rsidRDefault="00AF1CCC" w:rsidP="00F61D69">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r>
      <w:tr w:rsidR="00AF1CCC" w:rsidRPr="00EA0161" w14:paraId="09C2573F" w14:textId="77777777" w:rsidTr="00F61D69">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807" w:type="dxa"/>
          </w:tcPr>
          <w:p w14:paraId="4D9650DD" w14:textId="15964C91" w:rsidR="00AF1CCC" w:rsidRPr="00EA0161" w:rsidRDefault="00AF1CCC" w:rsidP="00A842BC">
            <w:pPr>
              <w:pStyle w:val="BodyText"/>
              <w:rPr>
                <w:b w:val="0"/>
                <w:bCs w:val="0"/>
                <w:sz w:val="20"/>
                <w:szCs w:val="20"/>
              </w:rPr>
            </w:pPr>
            <w:r w:rsidRPr="00EA0161">
              <w:rPr>
                <w:sz w:val="20"/>
                <w:szCs w:val="20"/>
              </w:rPr>
              <w:t>Dynamic reactive power support</w:t>
            </w:r>
          </w:p>
        </w:tc>
        <w:tc>
          <w:tcPr>
            <w:tcW w:w="1985" w:type="dxa"/>
          </w:tcPr>
          <w:p w14:paraId="1AA91BD5" w14:textId="17FCFFEF" w:rsidR="00AF1CCC" w:rsidRPr="00EA0161" w:rsidRDefault="00AF1CCC" w:rsidP="00AF1CCC">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c>
          <w:tcPr>
            <w:tcW w:w="1836" w:type="dxa"/>
          </w:tcPr>
          <w:p w14:paraId="649D8348" w14:textId="623580E9" w:rsidR="00AF1CCC" w:rsidRPr="00EA0161" w:rsidRDefault="00AF1CCC" w:rsidP="00F61D69">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r>
      <w:tr w:rsidR="00AF1CCC" w:rsidRPr="00EA0161" w14:paraId="364D140A" w14:textId="77777777" w:rsidTr="00F61D69">
        <w:trPr>
          <w:trHeight w:val="45"/>
        </w:trPr>
        <w:tc>
          <w:tcPr>
            <w:cnfStyle w:val="001000000000" w:firstRow="0" w:lastRow="0" w:firstColumn="1" w:lastColumn="0" w:oddVBand="0" w:evenVBand="0" w:oddHBand="0" w:evenHBand="0" w:firstRowFirstColumn="0" w:firstRowLastColumn="0" w:lastRowFirstColumn="0" w:lastRowLastColumn="0"/>
            <w:tcW w:w="5807" w:type="dxa"/>
          </w:tcPr>
          <w:p w14:paraId="0FFA1ADC" w14:textId="1EF2D9C8" w:rsidR="00AF1CCC" w:rsidRPr="00EA0161" w:rsidRDefault="00AF1CCC" w:rsidP="00A842BC">
            <w:pPr>
              <w:pStyle w:val="BodyText"/>
              <w:rPr>
                <w:b w:val="0"/>
                <w:bCs w:val="0"/>
                <w:sz w:val="20"/>
                <w:szCs w:val="20"/>
              </w:rPr>
            </w:pPr>
            <w:r w:rsidRPr="00EA0161">
              <w:rPr>
                <w:sz w:val="20"/>
                <w:szCs w:val="20"/>
              </w:rPr>
              <w:t>Active-power frequency control</w:t>
            </w:r>
          </w:p>
        </w:tc>
        <w:tc>
          <w:tcPr>
            <w:tcW w:w="1985" w:type="dxa"/>
          </w:tcPr>
          <w:p w14:paraId="08E51BFA" w14:textId="096F9488" w:rsidR="00AF1CCC" w:rsidRPr="00EA0161" w:rsidRDefault="00AF1CCC" w:rsidP="00AF1CCC">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c>
          <w:tcPr>
            <w:tcW w:w="1836" w:type="dxa"/>
          </w:tcPr>
          <w:p w14:paraId="586F062F" w14:textId="4EF5E593" w:rsidR="00AF1CCC" w:rsidRPr="00EA0161" w:rsidRDefault="00AF1CCC" w:rsidP="00F61D69">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r>
      <w:tr w:rsidR="00AF1CCC" w:rsidRPr="00EA0161" w14:paraId="29F1EF20" w14:textId="77777777" w:rsidTr="00F61D69">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807" w:type="dxa"/>
          </w:tcPr>
          <w:p w14:paraId="15778C3B" w14:textId="3B42BB85" w:rsidR="00AF1CCC" w:rsidRPr="00EA0161" w:rsidRDefault="00AF1CCC" w:rsidP="00AF1CCC">
            <w:pPr>
              <w:pStyle w:val="BodyText"/>
              <w:rPr>
                <w:b w:val="0"/>
                <w:bCs w:val="0"/>
                <w:sz w:val="20"/>
                <w:szCs w:val="20"/>
              </w:rPr>
            </w:pPr>
            <w:r w:rsidRPr="00EA0161">
              <w:rPr>
                <w:sz w:val="20"/>
                <w:szCs w:val="20"/>
              </w:rPr>
              <w:t>Disturbance ride-through performance</w:t>
            </w:r>
          </w:p>
        </w:tc>
        <w:tc>
          <w:tcPr>
            <w:tcW w:w="1985" w:type="dxa"/>
          </w:tcPr>
          <w:p w14:paraId="264B6137" w14:textId="6C3B64D6" w:rsidR="00AF1CCC" w:rsidRPr="00EA0161" w:rsidRDefault="00AF1CCC" w:rsidP="00AF1CCC">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c>
          <w:tcPr>
            <w:tcW w:w="1836" w:type="dxa"/>
          </w:tcPr>
          <w:p w14:paraId="34DD5425" w14:textId="76F7DA24" w:rsidR="00AF1CCC" w:rsidRPr="00EA0161" w:rsidRDefault="00AF1CCC" w:rsidP="00F61D69">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r>
      <w:tr w:rsidR="00AF1CCC" w:rsidRPr="00EA0161" w14:paraId="0F0A42E8" w14:textId="77777777" w:rsidTr="00F61D69">
        <w:trPr>
          <w:trHeight w:val="45"/>
        </w:trPr>
        <w:tc>
          <w:tcPr>
            <w:cnfStyle w:val="001000000000" w:firstRow="0" w:lastRow="0" w:firstColumn="1" w:lastColumn="0" w:oddVBand="0" w:evenVBand="0" w:oddHBand="0" w:evenHBand="0" w:firstRowFirstColumn="0" w:firstRowLastColumn="0" w:lastRowFirstColumn="0" w:lastRowLastColumn="0"/>
            <w:tcW w:w="5807" w:type="dxa"/>
          </w:tcPr>
          <w:p w14:paraId="7A9B3666" w14:textId="5DC08C3E" w:rsidR="00AF1CCC" w:rsidRPr="00EA0161" w:rsidRDefault="00AF1CCC" w:rsidP="00AF1CCC">
            <w:pPr>
              <w:pStyle w:val="BodyText"/>
              <w:rPr>
                <w:b w:val="0"/>
                <w:bCs w:val="0"/>
                <w:sz w:val="20"/>
                <w:szCs w:val="20"/>
              </w:rPr>
            </w:pPr>
            <w:r w:rsidRPr="00EA0161">
              <w:rPr>
                <w:sz w:val="20"/>
                <w:szCs w:val="20"/>
              </w:rPr>
              <w:lastRenderedPageBreak/>
              <w:t>Fault current and negative sequence current contribution</w:t>
            </w:r>
          </w:p>
        </w:tc>
        <w:tc>
          <w:tcPr>
            <w:tcW w:w="1985" w:type="dxa"/>
          </w:tcPr>
          <w:p w14:paraId="2F82DE1E" w14:textId="3D984C9F" w:rsidR="00AF1CCC" w:rsidRPr="00EA0161" w:rsidRDefault="00AF1CCC" w:rsidP="00AF1CCC">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c>
          <w:tcPr>
            <w:tcW w:w="1836" w:type="dxa"/>
          </w:tcPr>
          <w:p w14:paraId="4A8FF080" w14:textId="79C21C7B" w:rsidR="00AF1CCC" w:rsidRPr="00EA0161" w:rsidRDefault="00AF1CCC" w:rsidP="00F61D69">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r>
      <w:tr w:rsidR="00AF1CCC" w:rsidRPr="00EA0161" w14:paraId="27DC2ACE" w14:textId="77777777" w:rsidTr="00F61D69">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807" w:type="dxa"/>
          </w:tcPr>
          <w:p w14:paraId="4794FF5D" w14:textId="67069F42" w:rsidR="00AF1CCC" w:rsidRPr="00EA0161" w:rsidRDefault="00AF1CCC" w:rsidP="00AF1CCC">
            <w:pPr>
              <w:pStyle w:val="BodyText"/>
              <w:rPr>
                <w:b w:val="0"/>
                <w:bCs w:val="0"/>
                <w:sz w:val="20"/>
                <w:szCs w:val="20"/>
              </w:rPr>
            </w:pPr>
            <w:r w:rsidRPr="00EA0161">
              <w:rPr>
                <w:sz w:val="20"/>
                <w:szCs w:val="20"/>
              </w:rPr>
              <w:t>Cyber and physical security</w:t>
            </w:r>
          </w:p>
        </w:tc>
        <w:tc>
          <w:tcPr>
            <w:tcW w:w="1985" w:type="dxa"/>
          </w:tcPr>
          <w:p w14:paraId="3A157E3C" w14:textId="16C03260" w:rsidR="00AF1CCC" w:rsidRPr="00EA0161" w:rsidRDefault="00AF1CCC" w:rsidP="00AF1CCC">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c>
          <w:tcPr>
            <w:tcW w:w="1836" w:type="dxa"/>
          </w:tcPr>
          <w:p w14:paraId="65988967" w14:textId="268601F5" w:rsidR="00AF1CCC" w:rsidRPr="00EA0161" w:rsidRDefault="00AF1CCC" w:rsidP="00F61D69">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EA0161">
              <w:rPr>
                <w:rFonts w:ascii="Wingdings" w:eastAsia="Wingdings" w:hAnsi="Wingdings" w:cs="Wingdings"/>
                <w:sz w:val="20"/>
                <w:szCs w:val="20"/>
              </w:rPr>
              <w:t>ü</w:t>
            </w:r>
          </w:p>
        </w:tc>
      </w:tr>
    </w:tbl>
    <w:p w14:paraId="38B192C3" w14:textId="599008B0" w:rsidR="001522DA" w:rsidRPr="001522DA" w:rsidRDefault="00A563DC" w:rsidP="00F61D69">
      <w:pPr>
        <w:pStyle w:val="BodyText"/>
      </w:pPr>
      <w:r>
        <w:t>Reference: “</w:t>
      </w:r>
      <w:r w:rsidRPr="00E47778">
        <w:t>Grid forming</w:t>
      </w:r>
      <w:r>
        <w:t xml:space="preserve"> </w:t>
      </w:r>
      <w:r w:rsidRPr="00E47778">
        <w:t>functional specifications and verification tests for North American bulk power system connected battery energy storage systems” by Thant, Isaacs, Unruh, Quint, Ramasubramanian, Matevosyan and Hoke, CIGRE Science and Engineering publication CSE No 34 October 2024</w:t>
      </w:r>
    </w:p>
    <w:p w14:paraId="73A40C07" w14:textId="7176AE50" w:rsidR="006D78DE" w:rsidRPr="003B4BDA" w:rsidRDefault="00E829D6" w:rsidP="006D78DE">
      <w:pPr>
        <w:pStyle w:val="Heading2"/>
      </w:pPr>
      <w:bookmarkStart w:id="1024" w:name="_Toc199220611"/>
      <w:bookmarkStart w:id="1025" w:name="_Toc199228087"/>
      <w:bookmarkStart w:id="1026" w:name="_Toc199228088"/>
      <w:bookmarkStart w:id="1027" w:name="_Toc234191343"/>
      <w:bookmarkEnd w:id="1024"/>
      <w:bookmarkEnd w:id="1025"/>
      <w:r>
        <w:t>A</w:t>
      </w:r>
      <w:r w:rsidR="006D78DE" w:rsidRPr="003B4BDA">
        <w:t>EMO</w:t>
      </w:r>
      <w:bookmarkEnd w:id="1026"/>
      <w:bookmarkEnd w:id="1027"/>
    </w:p>
    <w:p w14:paraId="776E6CB7" w14:textId="69A79E5C" w:rsidR="006D78DE" w:rsidRPr="003B4BDA" w:rsidRDefault="006D78DE" w:rsidP="006D78DE">
      <w:pPr>
        <w:pStyle w:val="Heading3"/>
      </w:pPr>
      <w:r w:rsidRPr="003B4BDA">
        <w:t>AEMO</w:t>
      </w:r>
      <w:r w:rsidR="002C7E54">
        <w:t xml:space="preserve"> </w:t>
      </w:r>
      <w:r w:rsidR="003B4BDA" w:rsidRPr="003B4BDA">
        <w:t>GFM Technology Access Standards Approach Paper 25 August 2025</w:t>
      </w:r>
    </w:p>
    <w:p w14:paraId="5B5A401F" w14:textId="28892AB7" w:rsidR="003B4BDA" w:rsidRPr="003B4BDA" w:rsidRDefault="003B4BDA" w:rsidP="006D78DE">
      <w:pPr>
        <w:pStyle w:val="BodyText"/>
      </w:pPr>
      <w:r w:rsidRPr="003B4BDA">
        <w:t xml:space="preserve">In this paper AEMO has observed a rapid increase in the deployment of grid-forming based plants, highlighting the need to revisit and refine the technical requirements in </w:t>
      </w:r>
      <w:r w:rsidR="00444DCD">
        <w:t>National Electricity Rules (</w:t>
      </w:r>
      <w:r w:rsidRPr="003B4BDA">
        <w:t>NER</w:t>
      </w:r>
      <w:r w:rsidR="00444DCD">
        <w:t>)</w:t>
      </w:r>
      <w:r w:rsidRPr="003B4BDA">
        <w:t xml:space="preserve"> Schedule 5.2.5 to fully leverage GFM plant capabilities. To support the integration of this technology, AEMO initiated a targeted technical review in October 2024, focusing specifically on GFM technology</w:t>
      </w:r>
      <w:r>
        <w:t>.</w:t>
      </w:r>
    </w:p>
    <w:p w14:paraId="40B9BC95" w14:textId="7BE35891" w:rsidR="003B4BDA" w:rsidRDefault="003B4BDA" w:rsidP="006D78DE">
      <w:pPr>
        <w:pStyle w:val="BodyText"/>
      </w:pPr>
      <w:r>
        <w:t>AEMO notes that w</w:t>
      </w:r>
      <w:r w:rsidRPr="003B4BDA">
        <w:t xml:space="preserve">hile GFM inverters offer several enhanced capabilities compared to grid-following (GFL) inverters, AEMO recognises that they may also exhibit distinct limitations under certain conditions. AEMO seeks to strike a balanced approach, recognising that reduced performance in certain aspects may be acceptable if the overall capabilities of GFM deliver superior outcomes for the power system and support the </w:t>
      </w:r>
      <w:r w:rsidR="00EF6885">
        <w:t>Australian National Energy Objectives. (</w:t>
      </w:r>
      <w:r w:rsidRPr="003B4BDA">
        <w:t>NEO</w:t>
      </w:r>
      <w:r w:rsidR="00EF6885">
        <w:t>)</w:t>
      </w:r>
      <w:r w:rsidRPr="003B4BDA">
        <w:t>.</w:t>
      </w:r>
    </w:p>
    <w:p w14:paraId="556ACE9F" w14:textId="77777777" w:rsidR="003B4BDA" w:rsidRDefault="003B4BDA" w:rsidP="00EF6885">
      <w:pPr>
        <w:pStyle w:val="Heading3notnumbered"/>
      </w:pPr>
      <w:r>
        <w:t>Summary of initial recommendations</w:t>
      </w:r>
    </w:p>
    <w:p w14:paraId="153CC3C8" w14:textId="5974F3CF" w:rsidR="003B4BDA" w:rsidRDefault="003B4BDA" w:rsidP="003B4BDA">
      <w:pPr>
        <w:pStyle w:val="BodyText"/>
      </w:pPr>
      <w:r>
        <w:t>Firstly, AEMO proposes a clear definition of a GFM plant within the asynchronous category in NER Schedule 5.2.</w:t>
      </w:r>
      <w:r w:rsidR="002C7E54">
        <w:t xml:space="preserve"> </w:t>
      </w:r>
      <w:r w:rsidR="00EF6885">
        <w:t xml:space="preserve">The </w:t>
      </w:r>
      <w:r>
        <w:t>GFM plants are characterised by an ability to independently establish and regulate an internal voltage phase or behaving as a voltage source behind an impedance and to autonomously oppose rapid changes in voltage magnitude, frequency, and phase angle within a sub-cycle time</w:t>
      </w:r>
      <w:r w:rsidR="00AD71AF">
        <w:t xml:space="preserve"> </w:t>
      </w:r>
      <w:r>
        <w:t>frame</w:t>
      </w:r>
      <w:r w:rsidR="003948CA">
        <w:t>s</w:t>
      </w:r>
      <w:r>
        <w:t>.</w:t>
      </w:r>
      <w:r w:rsidR="002C7E54">
        <w:t xml:space="preserve"> </w:t>
      </w:r>
      <w:r>
        <w:t xml:space="preserve">This enables a practical distinction between GFM and GFL technology and facilitates the development of access standards tailored to each. It also provides clarity for both proponents and </w:t>
      </w:r>
      <w:r w:rsidR="00FB4808">
        <w:t xml:space="preserve">network service providers </w:t>
      </w:r>
      <w:r>
        <w:t>during the connection process</w:t>
      </w:r>
      <w:r w:rsidR="003948CA">
        <w:t>.</w:t>
      </w:r>
    </w:p>
    <w:p w14:paraId="2323FEFE" w14:textId="62B27EC6" w:rsidR="003B4BDA" w:rsidRDefault="003B4BDA" w:rsidP="006D78DE">
      <w:pPr>
        <w:pStyle w:val="BodyText"/>
      </w:pPr>
      <w:r w:rsidRPr="003B4BDA">
        <w:t>Secondly, AEMO recommends that Schedule 5.2 plants with GFM inverters are recognised as a subset of asynchronous technology within NER Schedule 5.2.</w:t>
      </w:r>
    </w:p>
    <w:p w14:paraId="0783994A" w14:textId="7A72E3F6" w:rsidR="003B4BDA" w:rsidRDefault="003B4BDA" w:rsidP="006D78DE">
      <w:pPr>
        <w:pStyle w:val="BodyText"/>
        <w:rPr>
          <w:highlight w:val="cyan"/>
        </w:rPr>
      </w:pPr>
      <w:r w:rsidRPr="003B4BDA">
        <w:t>Thirdly, AEMO proposes a set of changes to NER S</w:t>
      </w:r>
      <w:ins w:id="1028" w:author="Barnfather-Splatt, Felicity (Energy, Clayton)" w:date="2026-04-07T11:58:00Z" w16du:dateUtc="2026-04-07T01:58:00Z">
        <w:r w:rsidR="00F84050">
          <w:t xml:space="preserve">chedule </w:t>
        </w:r>
      </w:ins>
      <w:r w:rsidRPr="003B4BDA">
        <w:t xml:space="preserve">5.2.5, </w:t>
      </w:r>
      <w:r w:rsidR="00415FC2">
        <w:t>such that t</w:t>
      </w:r>
      <w:r w:rsidRPr="003B4BDA">
        <w:t>hese changes clarify how existing standards should be retained or modified to reflect the distinctive characteristics of GFM plant.</w:t>
      </w:r>
    </w:p>
    <w:p w14:paraId="19CB9B52" w14:textId="77777777" w:rsidR="006D78DE" w:rsidRPr="009133D8" w:rsidRDefault="006D78DE" w:rsidP="006D78DE">
      <w:pPr>
        <w:pStyle w:val="Heading2"/>
      </w:pPr>
      <w:bookmarkStart w:id="1029" w:name="_Toc199228089"/>
      <w:bookmarkStart w:id="1030" w:name="_Toc234191344"/>
      <w:r w:rsidRPr="009133D8">
        <w:lastRenderedPageBreak/>
        <w:t>UNIFI</w:t>
      </w:r>
      <w:bookmarkEnd w:id="1029"/>
      <w:bookmarkEnd w:id="1030"/>
      <w:r w:rsidRPr="009133D8">
        <w:t xml:space="preserve"> </w:t>
      </w:r>
    </w:p>
    <w:p w14:paraId="33126465" w14:textId="77777777" w:rsidR="006D78DE" w:rsidRPr="009133D8" w:rsidRDefault="006D78DE" w:rsidP="006D78DE">
      <w:pPr>
        <w:pStyle w:val="Heading3"/>
      </w:pPr>
      <w:r w:rsidRPr="009133D8">
        <w:t>UNIFI Consortium</w:t>
      </w:r>
    </w:p>
    <w:p w14:paraId="6E4C7DEE" w14:textId="4C2D6679" w:rsidR="009133D8" w:rsidRDefault="009133D8" w:rsidP="009133D8">
      <w:pPr>
        <w:pStyle w:val="BodyText"/>
      </w:pPr>
      <w:r w:rsidRPr="00EB01C9">
        <w:t>As set out in the AR-PST Stage 4 Topic 1a</w:t>
      </w:r>
      <w:r w:rsidR="002C7E54">
        <w:t xml:space="preserve"> </w:t>
      </w:r>
      <w:r w:rsidRPr="00EB01C9">
        <w:t>report</w:t>
      </w:r>
      <w:r w:rsidR="006D78DE" w:rsidRPr="009133D8">
        <w:t xml:space="preserve"> Universal Interoperability for Grid-Forming Inverters</w:t>
      </w:r>
      <w:r w:rsidR="0003291A">
        <w:t xml:space="preserve">, the </w:t>
      </w:r>
      <w:r w:rsidR="006D78DE" w:rsidRPr="009133D8">
        <w:t>UNIFI Consortium brings together leading researchers, industry stakeholders, utilities, and system operators to advance grid-forming inverter technologies. Led by the</w:t>
      </w:r>
      <w:ins w:id="1031" w:author="ABaitch 6 April 2026" w:date="2026-05-27T16:35:00Z" w16du:dateUtc="2026-05-27T06:35:00Z">
        <w:r w:rsidR="00763229">
          <w:t xml:space="preserve"> </w:t>
        </w:r>
      </w:ins>
      <w:ins w:id="1032" w:author="ABaitch 6 April 2026" w:date="2026-05-27T16:36:00Z">
        <w:r w:rsidR="00763229" w:rsidRPr="00763229">
          <w:t xml:space="preserve">National Laboratory of the Rockies, </w:t>
        </w:r>
      </w:ins>
      <w:ins w:id="1033" w:author="ABaitch 6 April 2026" w:date="2026-05-27T16:36:00Z" w16du:dateUtc="2026-05-27T06:36:00Z">
        <w:r w:rsidR="00763229">
          <w:t>(</w:t>
        </w:r>
      </w:ins>
      <w:ins w:id="1034" w:author="ABaitch 6 April 2026" w:date="2026-05-27T16:36:00Z">
        <w:r w:rsidR="00763229" w:rsidRPr="00763229">
          <w:t>formerly</w:t>
        </w:r>
      </w:ins>
      <w:ins w:id="1035" w:author="ABaitch 6 April 2026" w:date="2026-05-27T16:36:00Z" w16du:dateUtc="2026-05-27T06:36:00Z">
        <w:r w:rsidR="00763229">
          <w:t xml:space="preserve"> the</w:t>
        </w:r>
      </w:ins>
      <w:r w:rsidR="006D78DE" w:rsidRPr="009133D8">
        <w:t xml:space="preserve"> </w:t>
      </w:r>
      <w:commentRangeStart w:id="1036"/>
      <w:commentRangeStart w:id="1037"/>
      <w:r w:rsidR="006D78DE" w:rsidRPr="009133D8">
        <w:t>National Renewable Energy Laboratory</w:t>
      </w:r>
      <w:commentRangeEnd w:id="1036"/>
      <w:r w:rsidR="002B136C">
        <w:rPr>
          <w:rStyle w:val="CommentReference"/>
          <w:sz w:val="24"/>
          <w:szCs w:val="22"/>
        </w:rPr>
        <w:commentReference w:id="1036"/>
      </w:r>
      <w:commentRangeEnd w:id="1037"/>
      <w:r>
        <w:rPr>
          <w:rStyle w:val="CommentReference"/>
          <w:sz w:val="24"/>
          <w:szCs w:val="22"/>
        </w:rPr>
        <w:commentReference w:id="1037"/>
      </w:r>
      <w:ins w:id="1038" w:author="ABaitch 6 April 2026" w:date="2026-05-27T16:36:00Z" w16du:dateUtc="2026-05-27T06:36:00Z">
        <w:r w:rsidR="00763229">
          <w:t>)</w:t>
        </w:r>
      </w:ins>
      <w:r w:rsidR="006D78DE" w:rsidRPr="009133D8">
        <w:t xml:space="preserve">, the University of Texas at Austin, and the Electric Power Research Institute, the UNIFI Consortium focuses on integrating these uniform and standardized grid-forming technologies into electric grids at any scale to accelerate solar and wind deployment. </w:t>
      </w:r>
      <w:bookmarkStart w:id="1039" w:name="_Ref193559361"/>
    </w:p>
    <w:p w14:paraId="0FC2D309" w14:textId="475A46BA" w:rsidR="006D78DE" w:rsidRPr="00045564" w:rsidRDefault="006D78DE" w:rsidP="00747024">
      <w:pPr>
        <w:pStyle w:val="Heading3"/>
      </w:pPr>
      <w:r w:rsidRPr="00045564">
        <w:t>UNIFI Specification for Grid-Forming Inverter Based Resources V</w:t>
      </w:r>
      <w:r w:rsidR="009133D8" w:rsidRPr="00045564">
        <w:t>3</w:t>
      </w:r>
      <w:r w:rsidRPr="00045564">
        <w:t xml:space="preserve"> </w:t>
      </w:r>
      <w:bookmarkEnd w:id="1039"/>
      <w:r w:rsidR="00045564" w:rsidRPr="00045564">
        <w:t>Oct</w:t>
      </w:r>
      <w:r w:rsidR="002B136C">
        <w:t>ober</w:t>
      </w:r>
      <w:r w:rsidR="00045564" w:rsidRPr="00045564">
        <w:t xml:space="preserve"> 2025</w:t>
      </w:r>
    </w:p>
    <w:p w14:paraId="38712219" w14:textId="29DE282B" w:rsidR="00045564" w:rsidRDefault="006D78DE" w:rsidP="006D78DE">
      <w:pPr>
        <w:pStyle w:val="BodyText"/>
      </w:pPr>
      <w:r w:rsidRPr="00045564">
        <w:t>The UNIFI</w:t>
      </w:r>
      <w:r w:rsidR="009133D8" w:rsidRPr="00045564">
        <w:t xml:space="preserve"> Version 2 Specifi</w:t>
      </w:r>
      <w:r w:rsidRPr="00045564">
        <w:t xml:space="preserve">cation </w:t>
      </w:r>
      <w:r w:rsidR="009133D8" w:rsidRPr="00045564">
        <w:t>was published in March 2024 and was largely used</w:t>
      </w:r>
      <w:r w:rsidR="00045564" w:rsidRPr="00045564">
        <w:t xml:space="preserve"> as the basis of the first draft </w:t>
      </w:r>
      <w:r w:rsidR="00045564">
        <w:t>of the draft dual logo working draft as loaded onto the IEC OSD platform.</w:t>
      </w:r>
      <w:r w:rsidR="002C7E54">
        <w:t xml:space="preserve"> </w:t>
      </w:r>
    </w:p>
    <w:p w14:paraId="18FDF6C4" w14:textId="4124D94A" w:rsidR="00045564" w:rsidRDefault="00045564" w:rsidP="006D78DE">
      <w:pPr>
        <w:pStyle w:val="BodyText"/>
      </w:pPr>
      <w:r>
        <w:t xml:space="preserve">In October 2025, the UNIFI </w:t>
      </w:r>
      <w:r w:rsidR="000439AB">
        <w:t xml:space="preserve">V3 </w:t>
      </w:r>
      <w:r>
        <w:t xml:space="preserve">document was made available to IEC 8A JWG5 and the IEEE </w:t>
      </w:r>
      <w:ins w:id="1040" w:author="ABaitch 6 April 2026" w:date="2026-05-27T16:41:00Z" w16du:dateUtc="2026-05-27T06:41:00Z">
        <w:r w:rsidR="00763229">
          <w:t>Working Group</w:t>
        </w:r>
      </w:ins>
      <w:commentRangeStart w:id="1041"/>
      <w:del w:id="1042" w:author="ABaitch 6 April 2026" w:date="2026-05-27T16:41:00Z" w16du:dateUtc="2026-05-27T06:41:00Z">
        <w:r w:rsidDel="00763229">
          <w:delText>Task Team</w:delText>
        </w:r>
        <w:commentRangeEnd w:id="1041"/>
        <w:r w:rsidR="007E5F5F" w:rsidDel="00763229">
          <w:rPr>
            <w:rStyle w:val="CommentReference"/>
            <w:sz w:val="24"/>
            <w:szCs w:val="22"/>
          </w:rPr>
          <w:commentReference w:id="1041"/>
        </w:r>
      </w:del>
      <w:r>
        <w:t>.</w:t>
      </w:r>
      <w:r w:rsidR="002C7E54">
        <w:t xml:space="preserve"> </w:t>
      </w:r>
      <w:r>
        <w:t xml:space="preserve"> This version has now been used as the basis of consideration of the document that</w:t>
      </w:r>
      <w:r w:rsidR="000439AB">
        <w:t xml:space="preserve"> was then</w:t>
      </w:r>
      <w:r>
        <w:t xml:space="preserve"> loaded onto the IEC </w:t>
      </w:r>
      <w:r w:rsidR="00E708D2">
        <w:t xml:space="preserve">Online Standards Development </w:t>
      </w:r>
      <w:r>
        <w:t>platform.</w:t>
      </w:r>
      <w:r w:rsidR="002C7E54">
        <w:t xml:space="preserve"> </w:t>
      </w:r>
      <w:r w:rsidR="000439AB">
        <w:t xml:space="preserve">Both the UNIFI </w:t>
      </w:r>
      <w:ins w:id="1043" w:author="Barnfather-Splatt, Felicity (Energy, Clayton)" w:date="2026-04-07T12:00:00Z" w16du:dateUtc="2026-04-07T02:00:00Z">
        <w:r w:rsidR="007E5F5F">
          <w:t>V</w:t>
        </w:r>
      </w:ins>
      <w:r w:rsidR="000439AB">
        <w:t xml:space="preserve">3 </w:t>
      </w:r>
      <w:ins w:id="1044" w:author="Barnfather-Splatt, Felicity (Energy, Clayton)" w:date="2026-04-07T12:01:00Z" w16du:dateUtc="2026-04-07T02:01:00Z">
        <w:r w:rsidR="007E5F5F">
          <w:t xml:space="preserve">document </w:t>
        </w:r>
      </w:ins>
      <w:r w:rsidR="000439AB">
        <w:t>wording and the initial documents were visible with a view to reaching alignment of the various participants in the project.</w:t>
      </w:r>
      <w:r w:rsidR="002C7E54">
        <w:t xml:space="preserve">  </w:t>
      </w:r>
    </w:p>
    <w:p w14:paraId="4026A7D5" w14:textId="116071CE" w:rsidR="006D78DE" w:rsidRDefault="000439AB" w:rsidP="006D78DE">
      <w:pPr>
        <w:pStyle w:val="BodyText"/>
      </w:pPr>
      <w:r>
        <w:t>The UNIFI V3 document is intended to be</w:t>
      </w:r>
      <w:r w:rsidR="00045564">
        <w:t xml:space="preserve"> </w:t>
      </w:r>
      <w:r w:rsidR="006D78DE" w:rsidRPr="00045564">
        <w:t xml:space="preserve">a set of specifications for GFM </w:t>
      </w:r>
      <w:r>
        <w:t>C</w:t>
      </w:r>
      <w:r w:rsidR="006D78DE" w:rsidRPr="00045564">
        <w:t xml:space="preserve">BRs that provide </w:t>
      </w:r>
      <w:r w:rsidR="006D78DE" w:rsidRPr="000439AB">
        <w:t xml:space="preserve">requirements at the </w:t>
      </w:r>
      <w:r w:rsidRPr="000439AB">
        <w:t>con</w:t>
      </w:r>
      <w:r w:rsidR="006D78DE" w:rsidRPr="000439AB">
        <w:t xml:space="preserve">verter level that are intended to provide means for vendor-agnostic operation of </w:t>
      </w:r>
      <w:r w:rsidRPr="000439AB">
        <w:t>C</w:t>
      </w:r>
      <w:r w:rsidR="006D78DE" w:rsidRPr="000439AB">
        <w:t>BRs at any scale in electric power systems.</w:t>
      </w:r>
      <w:r w:rsidR="002C7E54">
        <w:t xml:space="preserve"> </w:t>
      </w:r>
    </w:p>
    <w:p w14:paraId="5B93A5A7" w14:textId="033B5105" w:rsidR="00747024" w:rsidRPr="006A5FC9" w:rsidRDefault="00747024" w:rsidP="006D78DE">
      <w:pPr>
        <w:pStyle w:val="BodyText"/>
        <w:rPr>
          <w:highlight w:val="cyan"/>
        </w:rPr>
      </w:pPr>
      <w:r>
        <w:t>A more detailed examination of the UNIF</w:t>
      </w:r>
      <w:r w:rsidR="0082210D">
        <w:t xml:space="preserve">I </w:t>
      </w:r>
      <w:r>
        <w:t xml:space="preserve">V3 document is provided in Section </w:t>
      </w:r>
      <w:r>
        <w:fldChar w:fldCharType="begin"/>
      </w:r>
      <w:r>
        <w:instrText xml:space="preserve"> REF _Ref224814118 \r \h </w:instrText>
      </w:r>
      <w:r>
        <w:fldChar w:fldCharType="separate"/>
      </w:r>
      <w:r w:rsidR="003666CB">
        <w:t>4</w:t>
      </w:r>
      <w:r>
        <w:fldChar w:fldCharType="end"/>
      </w:r>
      <w:r>
        <w:t>.</w:t>
      </w:r>
    </w:p>
    <w:p w14:paraId="1B5EEA53" w14:textId="77777777" w:rsidR="006D78DE" w:rsidRPr="000439AB" w:rsidRDefault="006D78DE" w:rsidP="006D78DE">
      <w:pPr>
        <w:pStyle w:val="Heading2"/>
      </w:pPr>
      <w:bookmarkStart w:id="1045" w:name="_Toc199228090"/>
      <w:bookmarkStart w:id="1046" w:name="_Toc234191345"/>
      <w:r w:rsidRPr="000439AB">
        <w:t>ENTSO-E</w:t>
      </w:r>
      <w:bookmarkEnd w:id="1045"/>
      <w:bookmarkEnd w:id="1046"/>
      <w:r w:rsidRPr="000439AB">
        <w:t xml:space="preserve"> </w:t>
      </w:r>
    </w:p>
    <w:p w14:paraId="235031FE" w14:textId="77777777" w:rsidR="006D78DE" w:rsidRPr="000439AB" w:rsidRDefault="006D78DE" w:rsidP="006D78DE">
      <w:pPr>
        <w:pStyle w:val="Heading3"/>
      </w:pPr>
      <w:r w:rsidRPr="000439AB">
        <w:t>ENTSO-E Mission</w:t>
      </w:r>
      <w:r w:rsidRPr="000439AB">
        <w:rPr>
          <w:rStyle w:val="FootnoteReference"/>
        </w:rPr>
        <w:footnoteReference w:id="4"/>
      </w:r>
    </w:p>
    <w:p w14:paraId="569AADD2" w14:textId="6CBFF88A" w:rsidR="006D78DE" w:rsidRPr="000439AB" w:rsidRDefault="000439AB" w:rsidP="006D78DE">
      <w:pPr>
        <w:pStyle w:val="BodyText"/>
      </w:pPr>
      <w:r w:rsidRPr="000439AB">
        <w:t xml:space="preserve">As set out in the AR-PST Stage 4 Topic 1a report </w:t>
      </w:r>
      <w:r w:rsidR="006D78DE" w:rsidRPr="000439AB">
        <w:t>ENTSO-E, the European Network of Transmission System Operators for Electricity, is the association for the cooperation of the European transmission system operators (TSOs). The 40 member TSOs representing 36 countries are responsible for the secure and coordinated operation of Europe’s electricity system, the largest interconnected electrical grid in the world. In addition to its core historical role in technical cooperation, ENTSO-E is also the common voice of TSOs of Europe.</w:t>
      </w:r>
    </w:p>
    <w:p w14:paraId="16319E07" w14:textId="4F3A401E" w:rsidR="006D78DE" w:rsidRPr="0055778A" w:rsidRDefault="006D78DE" w:rsidP="006D78DE">
      <w:pPr>
        <w:pStyle w:val="Heading3"/>
      </w:pPr>
      <w:r w:rsidRPr="0055778A">
        <w:lastRenderedPageBreak/>
        <w:t>ENTSO</w:t>
      </w:r>
      <w:r w:rsidR="00183A5C">
        <w:t>-</w:t>
      </w:r>
      <w:r w:rsidRPr="0055778A">
        <w:t xml:space="preserve">E Grid Forming Capability of Power Park Modules, </w:t>
      </w:r>
      <w:del w:id="1047" w:author="Barnfather-Splatt, Felicity (Energy, Clayton)" w:date="2026-04-07T12:03:00Z" w16du:dateUtc="2026-04-07T02:03:00Z">
        <w:r w:rsidR="000439AB" w:rsidRPr="0055778A" w:rsidDel="007175BE">
          <w:delText>Final</w:delText>
        </w:r>
        <w:r w:rsidRPr="0055778A" w:rsidDel="007175BE">
          <w:delText xml:space="preserve"> </w:delText>
        </w:r>
      </w:del>
      <w:r w:rsidRPr="0055778A">
        <w:t xml:space="preserve">Report on Technical Requirements, Final | 3 </w:t>
      </w:r>
      <w:r w:rsidR="000439AB" w:rsidRPr="0055778A">
        <w:t>October</w:t>
      </w:r>
      <w:r w:rsidR="002C7E54">
        <w:t xml:space="preserve"> </w:t>
      </w:r>
      <w:r w:rsidRPr="0055778A">
        <w:t>202</w:t>
      </w:r>
      <w:r w:rsidR="000439AB" w:rsidRPr="0055778A">
        <w:t>5</w:t>
      </w:r>
    </w:p>
    <w:p w14:paraId="00F52A2E" w14:textId="77777777" w:rsidR="0048375E" w:rsidRDefault="006D78DE" w:rsidP="0048375E">
      <w:pPr>
        <w:pStyle w:val="BodyText"/>
      </w:pPr>
      <w:r w:rsidRPr="0055778A">
        <w:t xml:space="preserve">In the context of grid forming capability for power park modules, this report proposes a first interim non-binding approach of detailing grid forming technical requirements </w:t>
      </w:r>
      <w:r w:rsidR="0048375E" w:rsidRPr="0055778A">
        <w:t>in the</w:t>
      </w:r>
      <w:r w:rsidR="0048375E">
        <w:t xml:space="preserve"> national implementation of the amended Network Code on Requirements for Generators (NC RfG).</w:t>
      </w:r>
    </w:p>
    <w:p w14:paraId="585FD1CB" w14:textId="136D56EF" w:rsidR="0048375E" w:rsidRDefault="0048375E" w:rsidP="0048375E">
      <w:pPr>
        <w:pStyle w:val="BodyText"/>
      </w:pPr>
      <w:r>
        <w:t xml:space="preserve">In addition to outlining detailed requirements, it proposes a range of parameters and compliance tests for GFM-capable </w:t>
      </w:r>
      <w:r w:rsidR="008E7C35">
        <w:t>power park modules</w:t>
      </w:r>
      <w:r w:rsidR="006A774F">
        <w:t xml:space="preserve"> (PPMs)</w:t>
      </w:r>
      <w:r>
        <w:t>.</w:t>
      </w:r>
    </w:p>
    <w:p w14:paraId="72CFE6FA" w14:textId="01AC369E" w:rsidR="0048375E" w:rsidRDefault="0048375E" w:rsidP="0048375E">
      <w:pPr>
        <w:pStyle w:val="BodyText"/>
      </w:pPr>
      <w:r>
        <w:t>To the best of ENTSO-E’s knowledge, and without prejudice to existing patents, the report adopts a technology-neutral stance, providing a patent-free and technology-agnostic framework for defining technical requirements for GFM capabilities for PPMs. This approach is intended to ensure independence from specific control implementations or manufacturer patents issued before the report’s publication date, thereby fostering an environment conducive to innovation</w:t>
      </w:r>
      <w:r w:rsidR="003948CA">
        <w:t>.</w:t>
      </w:r>
    </w:p>
    <w:p w14:paraId="3E512712" w14:textId="7064F6A6" w:rsidR="0048375E" w:rsidRDefault="0048375E" w:rsidP="0048375E">
      <w:pPr>
        <w:pStyle w:val="BodyText"/>
        <w:rPr>
          <w:highlight w:val="cyan"/>
        </w:rPr>
      </w:pPr>
      <w:r w:rsidRPr="0048375E">
        <w:t xml:space="preserve">To facilitate the national implementation of NC RfG 2.0 and address stakeholders’ concerns about harmonising requirements while respecting national system needs, </w:t>
      </w:r>
      <w:ins w:id="1048" w:author="ABaitch 6 April 2026" w:date="2026-05-27T16:48:00Z" w16du:dateUtc="2026-05-27T06:48:00Z">
        <w:r w:rsidR="00920C2A">
          <w:t xml:space="preserve">in November 2025 </w:t>
        </w:r>
      </w:ins>
      <w:r w:rsidRPr="0048375E">
        <w:t xml:space="preserve">ENTSO-E </w:t>
      </w:r>
      <w:del w:id="1049" w:author="ABaitch 6 April 2026" w:date="2026-05-27T16:45:00Z" w16du:dateUtc="2026-05-27T06:45:00Z">
        <w:r w:rsidRPr="0048375E" w:rsidDel="00763229">
          <w:delText xml:space="preserve">will </w:delText>
        </w:r>
      </w:del>
      <w:ins w:id="1050" w:author="ABaitch 6 April 2026" w:date="2026-05-27T16:45:00Z" w16du:dateUtc="2026-05-27T06:45:00Z">
        <w:r w:rsidR="00763229">
          <w:t xml:space="preserve">has </w:t>
        </w:r>
      </w:ins>
      <w:del w:id="1051" w:author="ABaitch 6 April 2026" w:date="2026-05-27T16:45:00Z" w16du:dateUtc="2026-05-27T06:45:00Z">
        <w:r w:rsidRPr="0048375E" w:rsidDel="00763229">
          <w:delText>r</w:delText>
        </w:r>
      </w:del>
      <w:del w:id="1052" w:author="ABaitch 6 April 2026" w:date="2026-05-27T16:47:00Z" w16du:dateUtc="2026-05-27T06:47:00Z">
        <w:r w:rsidRPr="0048375E" w:rsidDel="00763229">
          <w:delText>elease</w:delText>
        </w:r>
      </w:del>
      <w:ins w:id="1053" w:author="ABaitch 6 April 2026" w:date="2026-05-27T16:46:00Z" w16du:dateUtc="2026-05-27T06:46:00Z">
        <w:r w:rsidR="00763229" w:rsidRPr="00763229">
          <w:t>publishe</w:t>
        </w:r>
      </w:ins>
      <w:ins w:id="1054" w:author="ABaitch 6 April 2026" w:date="2026-05-27T16:47:00Z" w16du:dateUtc="2026-05-27T06:47:00Z">
        <w:r w:rsidR="00763229">
          <w:t>d</w:t>
        </w:r>
      </w:ins>
      <w:ins w:id="1055" w:author="ABaitch 6 April 2026" w:date="2026-05-27T16:46:00Z" w16du:dateUtc="2026-05-27T06:46:00Z">
        <w:r w:rsidR="00763229" w:rsidRPr="00763229">
          <w:t xml:space="preserve"> the Phase II Report, a consolidated version endorsed by all participating stakeholders. This non-binding document provides technical guidance on GFM requirements under the draft NC RfG 2.0 and will serve as a basis for the future Implementation Guidance Document (IGD) on Grid Forming capability. </w:t>
        </w:r>
      </w:ins>
      <w:r w:rsidRPr="0048375E">
        <w:t xml:space="preserve"> </w:t>
      </w:r>
      <w:del w:id="1056" w:author="ABaitch 6 April 2026" w:date="2026-05-27T16:49:00Z" w16du:dateUtc="2026-05-27T06:49:00Z">
        <w:r w:rsidRPr="0048375E" w:rsidDel="00920C2A">
          <w:delText xml:space="preserve">an Implementation Guidance Document (IGD) proposing detailed GFM requirements after the publication of the amended NC RfG Regulation, </w:delText>
        </w:r>
        <w:commentRangeStart w:id="1057"/>
        <w:r w:rsidRPr="0048375E" w:rsidDel="00920C2A">
          <w:delText xml:space="preserve">expected in late 2025, </w:delText>
        </w:r>
        <w:commentRangeEnd w:id="1057"/>
        <w:r w:rsidR="00B74078" w:rsidRPr="0048375E" w:rsidDel="00920C2A">
          <w:rPr>
            <w:rStyle w:val="CommentReference"/>
            <w:sz w:val="24"/>
            <w:szCs w:val="22"/>
          </w:rPr>
          <w:commentReference w:id="1057"/>
        </w:r>
        <w:r w:rsidRPr="0048375E" w:rsidDel="00920C2A">
          <w:delText>following a delegated act of the EC.</w:delText>
        </w:r>
      </w:del>
    </w:p>
    <w:p w14:paraId="4D1444CE" w14:textId="686CDDCD" w:rsidR="0048375E" w:rsidRDefault="0055778A" w:rsidP="0048375E">
      <w:pPr>
        <w:pStyle w:val="BodyText"/>
        <w:rPr>
          <w:highlight w:val="cyan"/>
        </w:rPr>
      </w:pPr>
      <w:r w:rsidRPr="0055778A">
        <w:t xml:space="preserve">The ENSTO-E </w:t>
      </w:r>
      <w:r w:rsidR="00B74078">
        <w:t>r</w:t>
      </w:r>
      <w:r w:rsidR="00B74078" w:rsidRPr="0055778A">
        <w:t xml:space="preserve">eport </w:t>
      </w:r>
      <w:r w:rsidRPr="0055778A">
        <w:t xml:space="preserve">states that it </w:t>
      </w:r>
      <w:r w:rsidR="0048375E" w:rsidRPr="0055778A">
        <w:t>is worth noting that GFM technical requirements as auxiliary services have been recently adopted by system operators in Great Britain (GB) and Australia. The National Energy System Operator (NESO) published the GB GFM Best Practice Guide in April 2023 and the Guidance Notes in September 2023 following the inclusion of GFM requirements into the GB Grid Code (GC0137 - Minimum Specification Required for Provision of GB GFM Capability), and the Australian Energy Market Operator (AEMO) released a Core Requirements Test Framework in January 2024 to complement</w:t>
      </w:r>
      <w:r w:rsidRPr="0055778A">
        <w:t xml:space="preserve"> the Voluntary Specification for GFM Inverters.</w:t>
      </w:r>
      <w:r w:rsidR="002C7E54">
        <w:t xml:space="preserve"> </w:t>
      </w:r>
      <w:r w:rsidRPr="0055778A">
        <w:t>Within the EU, at least one Member State, namely Germany, published in July 2024</w:t>
      </w:r>
      <w:r w:rsidR="0091409D">
        <w:t>,</w:t>
      </w:r>
      <w:r w:rsidRPr="0055778A">
        <w:t xml:space="preserve"> a guideline document recommending requirements for an inertia market based on GFM PPMs.</w:t>
      </w:r>
    </w:p>
    <w:p w14:paraId="1BF87C23" w14:textId="53909B75" w:rsidR="00036821" w:rsidRPr="00036821" w:rsidRDefault="00036821" w:rsidP="00036821">
      <w:pPr>
        <w:pStyle w:val="BodyText"/>
        <w:rPr>
          <w:b/>
          <w:bCs/>
          <w:highlight w:val="cyan"/>
          <w:lang w:val="en-GB"/>
        </w:rPr>
      </w:pPr>
      <w:r w:rsidRPr="007D5151">
        <w:rPr>
          <w:lang w:val="en-GB"/>
        </w:rPr>
        <w:t>I</w:t>
      </w:r>
      <w:r w:rsidRPr="00036821">
        <w:rPr>
          <w:lang w:val="en-GB"/>
        </w:rPr>
        <w:t xml:space="preserve">n the </w:t>
      </w:r>
      <w:r w:rsidR="008434EA">
        <w:rPr>
          <w:lang w:val="en-GB"/>
        </w:rPr>
        <w:t>regulation</w:t>
      </w:r>
      <w:ins w:id="1058" w:author="ABaitch 4Oct2025" w:date="2026-05-29T21:31:00Z" w16du:dateUtc="2026-05-29T11:31:00Z">
        <w:r w:rsidR="00B238EA">
          <w:rPr>
            <w:lang w:val="en-GB"/>
          </w:rPr>
          <w:t>,</w:t>
        </w:r>
      </w:ins>
      <w:r w:rsidRPr="00036821">
        <w:rPr>
          <w:lang w:val="en-GB"/>
        </w:rPr>
        <w:t xml:space="preserve"> all the connection requirements are evaluated for compliance (either by tests, simulations, or equipment certificates) at the </w:t>
      </w:r>
      <w:r w:rsidR="00EF5F6C">
        <w:rPr>
          <w:lang w:val="en-GB"/>
        </w:rPr>
        <w:t>point of connection</w:t>
      </w:r>
      <w:r w:rsidRPr="00036821">
        <w:rPr>
          <w:lang w:val="en-GB"/>
        </w:rPr>
        <w:t xml:space="preserve"> of the PPM with the grid. In the case of GFM capability and “within the PPM’s current and energy limits, the PPM shall be capable of behaving at the terminals of the individual unit(s) as a voltage source behind an internal impedance…”. Therefore, technical requirements for the voltage source behaviour shall be defined at the terminal of the individual power generating unit(s),</w:t>
      </w:r>
      <w:r>
        <w:rPr>
          <w:lang w:val="en-GB"/>
        </w:rPr>
        <w:t xml:space="preserve"> </w:t>
      </w:r>
      <w:r w:rsidRPr="00036821">
        <w:rPr>
          <w:lang w:val="en-GB"/>
        </w:rPr>
        <w:t>while compliance shall be verified as described in Chapter 3</w:t>
      </w:r>
      <w:ins w:id="1059" w:author="Barnfather-Splatt, Felicity (Energy, Clayton)" w:date="2026-04-07T12:06:00Z" w16du:dateUtc="2026-04-07T02:06:00Z">
        <w:r w:rsidR="00ED4073">
          <w:rPr>
            <w:lang w:val="en-GB"/>
          </w:rPr>
          <w:t>.</w:t>
        </w:r>
      </w:ins>
    </w:p>
    <w:p w14:paraId="39F0147A" w14:textId="4854F42B" w:rsidR="00036821" w:rsidRPr="00BB4B33" w:rsidRDefault="00A967D7" w:rsidP="00A967D7">
      <w:pPr>
        <w:pStyle w:val="Heading3"/>
        <w:rPr>
          <w:lang w:val="en-GB"/>
        </w:rPr>
      </w:pPr>
      <w:r w:rsidRPr="00BB4B33">
        <w:rPr>
          <w:lang w:val="en-GB"/>
        </w:rPr>
        <w:t>Approach adopted by ENSTO-E</w:t>
      </w:r>
    </w:p>
    <w:p w14:paraId="078C7A71" w14:textId="2346E90C" w:rsidR="00A967D7" w:rsidRDefault="00BB4B33" w:rsidP="00A967D7">
      <w:pPr>
        <w:pStyle w:val="BodyText"/>
        <w:rPr>
          <w:ins w:id="1060" w:author="ABaitch 6 April 2026" w:date="2026-05-27T16:50:00Z" w16du:dateUtc="2026-05-27T06:50:00Z"/>
          <w:lang w:val="en-GB"/>
        </w:rPr>
      </w:pPr>
      <w:r w:rsidRPr="00BB4B33">
        <w:rPr>
          <w:lang w:val="en-GB"/>
        </w:rPr>
        <w:t xml:space="preserve">The technical requirements presented in </w:t>
      </w:r>
      <w:r>
        <w:rPr>
          <w:lang w:val="en-GB"/>
        </w:rPr>
        <w:t>the ENSTO-E</w:t>
      </w:r>
      <w:r w:rsidRPr="00BB4B33">
        <w:rPr>
          <w:lang w:val="en-GB"/>
        </w:rPr>
        <w:t xml:space="preserve"> document are based on a simplified equivalent circuit representation of a generating plant and its generating unit(s). </w:t>
      </w:r>
      <w:ins w:id="1061" w:author="ABaitch 6 April 2026" w:date="2026-05-27T17:03:00Z" w16du:dateUtc="2026-05-27T07:03:00Z">
        <w:r w:rsidR="0054438D">
          <w:rPr>
            <w:lang w:val="en-GB"/>
          </w:rPr>
          <w:fldChar w:fldCharType="begin"/>
        </w:r>
        <w:r w:rsidR="0054438D">
          <w:rPr>
            <w:lang w:val="en-GB"/>
          </w:rPr>
          <w:instrText xml:space="preserve"> REF _Ref230793177 \h </w:instrText>
        </w:r>
      </w:ins>
      <w:r w:rsidR="0054438D">
        <w:rPr>
          <w:lang w:val="en-GB"/>
        </w:rPr>
      </w:r>
      <w:ins w:id="1062" w:author="ABaitch 6 April 2026" w:date="2026-05-27T17:03:00Z" w16du:dateUtc="2026-05-27T07:03:00Z">
        <w:r w:rsidR="0054438D">
          <w:rPr>
            <w:lang w:val="en-GB"/>
          </w:rPr>
          <w:fldChar w:fldCharType="separate"/>
        </w:r>
      </w:ins>
      <w:ins w:id="1063" w:author="ABaitch 4Oct2025" w:date="2026-05-29T22:19:00Z" w16du:dateUtc="2026-05-29T12:19:00Z">
        <w:r w:rsidR="003666CB">
          <w:t xml:space="preserve">Figure </w:t>
        </w:r>
        <w:r w:rsidR="003666CB">
          <w:rPr>
            <w:noProof/>
          </w:rPr>
          <w:t>7</w:t>
        </w:r>
      </w:ins>
      <w:ins w:id="1064" w:author="ABaitch 6 April 2026" w:date="2026-05-27T17:03:00Z" w16du:dateUtc="2026-05-27T07:03:00Z">
        <w:r w:rsidR="0054438D">
          <w:rPr>
            <w:lang w:val="en-GB"/>
          </w:rPr>
          <w:fldChar w:fldCharType="end"/>
        </w:r>
        <w:r w:rsidR="0054438D">
          <w:rPr>
            <w:lang w:val="en-GB"/>
          </w:rPr>
          <w:t xml:space="preserve">, that appears in the ENSTO-E document, </w:t>
        </w:r>
      </w:ins>
      <w:del w:id="1065" w:author="ABaitch 6 April 2026" w:date="2026-05-27T17:03:00Z" w16du:dateUtc="2026-05-27T07:03:00Z">
        <w:r w:rsidRPr="00BB4B33" w:rsidDel="0054438D">
          <w:rPr>
            <w:lang w:val="en-GB"/>
          </w:rPr>
          <w:delText>Figure 1</w:delText>
        </w:r>
      </w:del>
      <w:r w:rsidRPr="00BB4B33">
        <w:rPr>
          <w:lang w:val="en-GB"/>
        </w:rPr>
        <w:t xml:space="preserve"> presents the equivalent circuit representation.</w:t>
      </w:r>
    </w:p>
    <w:p w14:paraId="5829C9E0" w14:textId="58951E4E" w:rsidR="00920C2A" w:rsidRDefault="00920C2A" w:rsidP="00920C2A">
      <w:pPr>
        <w:pStyle w:val="BodyText"/>
        <w:rPr>
          <w:ins w:id="1066" w:author="ABaitch 6 April 2026" w:date="2026-05-27T16:51:00Z" w16du:dateUtc="2026-05-27T06:51:00Z"/>
        </w:rPr>
      </w:pPr>
      <w:ins w:id="1067" w:author="ABaitch 6 April 2026" w:date="2026-05-27T16:51:00Z" w16du:dateUtc="2026-05-27T06:51:00Z">
        <w:r>
          <w:t xml:space="preserve">This </w:t>
        </w:r>
        <w:r w:rsidRPr="00E169CB">
          <w:t>represents the internal voltage phasor (amplitude, voltage phase angle and frequency) of the Th</w:t>
        </w:r>
        <w:r>
          <w:rPr>
            <w:rFonts w:cs="Calibri"/>
          </w:rPr>
          <w:t>é</w:t>
        </w:r>
        <w:r w:rsidRPr="00E169CB">
          <w:t>venin source of a given generating unit</w:t>
        </w:r>
      </w:ins>
      <w:ins w:id="1068" w:author="ABaitch 6 April 2026" w:date="2026-05-27T16:52:00Z" w16du:dateUtc="2026-05-27T06:52:00Z">
        <w:r>
          <w:t xml:space="preserve"> and is illustrated in </w:t>
        </w:r>
        <w:r>
          <w:fldChar w:fldCharType="begin"/>
        </w:r>
        <w:r>
          <w:instrText xml:space="preserve"> REF _Ref230793177 \h </w:instrText>
        </w:r>
      </w:ins>
      <w:ins w:id="1069" w:author="ABaitch 6 April 2026" w:date="2026-05-27T16:52:00Z" w16du:dateUtc="2026-05-27T06:52:00Z">
        <w:r>
          <w:fldChar w:fldCharType="separate"/>
        </w:r>
      </w:ins>
      <w:ins w:id="1070" w:author="ABaitch 4Oct2025" w:date="2026-05-29T22:19:00Z" w16du:dateUtc="2026-05-29T12:19:00Z">
        <w:r w:rsidR="003666CB">
          <w:t xml:space="preserve">Figure </w:t>
        </w:r>
        <w:r w:rsidR="003666CB">
          <w:rPr>
            <w:noProof/>
          </w:rPr>
          <w:t>7</w:t>
        </w:r>
      </w:ins>
      <w:ins w:id="1071" w:author="ABaitch 6 April 2026" w:date="2026-05-27T16:52:00Z" w16du:dateUtc="2026-05-27T06:52:00Z">
        <w:r>
          <w:fldChar w:fldCharType="end"/>
        </w:r>
      </w:ins>
      <w:ins w:id="1072" w:author="ABaitch 6 April 2026" w:date="2026-05-27T16:51:00Z" w16du:dateUtc="2026-05-27T06:51:00Z">
        <w:r w:rsidRPr="00E169CB">
          <w:t>.</w:t>
        </w:r>
      </w:ins>
    </w:p>
    <w:p w14:paraId="5936C65C" w14:textId="47817269" w:rsidR="00920C2A" w:rsidDel="00920C2A" w:rsidRDefault="00920C2A" w:rsidP="00A967D7">
      <w:pPr>
        <w:pStyle w:val="BodyText"/>
        <w:rPr>
          <w:del w:id="1073" w:author="ABaitch 6 April 2026" w:date="2026-05-27T16:50:00Z" w16du:dateUtc="2026-05-27T06:50:00Z"/>
          <w:lang w:val="en-GB"/>
        </w:rPr>
      </w:pPr>
    </w:p>
    <w:p w14:paraId="10D60F9D" w14:textId="5878B8E6" w:rsidR="00BB4B33" w:rsidRDefault="00BB4B33" w:rsidP="00A967D7">
      <w:pPr>
        <w:pStyle w:val="BodyText"/>
        <w:rPr>
          <w:lang w:val="en-GB"/>
        </w:rPr>
      </w:pPr>
      <w:r>
        <w:rPr>
          <w:noProof/>
          <w:lang w:val="en-GB"/>
        </w:rPr>
        <mc:AlternateContent>
          <mc:Choice Requires="wps">
            <w:drawing>
              <wp:anchor distT="0" distB="0" distL="114300" distR="114300" simplePos="0" relativeHeight="251658255" behindDoc="0" locked="0" layoutInCell="1" allowOverlap="1" wp14:anchorId="355727C1" wp14:editId="23E6341E">
                <wp:simplePos x="0" y="0"/>
                <wp:positionH relativeFrom="column">
                  <wp:posOffset>34925</wp:posOffset>
                </wp:positionH>
                <wp:positionV relativeFrom="paragraph">
                  <wp:posOffset>84483</wp:posOffset>
                </wp:positionV>
                <wp:extent cx="6114553" cy="1804946"/>
                <wp:effectExtent l="0" t="0" r="635" b="5080"/>
                <wp:wrapNone/>
                <wp:docPr id="1633409066" name="Text Box 28"/>
                <wp:cNvGraphicFramePr/>
                <a:graphic xmlns:a="http://schemas.openxmlformats.org/drawingml/2006/main">
                  <a:graphicData uri="http://schemas.microsoft.com/office/word/2010/wordprocessingShape">
                    <wps:wsp>
                      <wps:cNvSpPr txBox="1"/>
                      <wps:spPr>
                        <a:xfrm>
                          <a:off x="0" y="0"/>
                          <a:ext cx="6114553" cy="1804946"/>
                        </a:xfrm>
                        <a:prstGeom prst="rect">
                          <a:avLst/>
                        </a:prstGeom>
                        <a:solidFill>
                          <a:schemeClr val="lt1"/>
                        </a:solidFill>
                        <a:ln w="6350">
                          <a:noFill/>
                        </a:ln>
                      </wps:spPr>
                      <wps:txbx>
                        <w:txbxContent>
                          <w:p w14:paraId="6BF10890" w14:textId="452CB818" w:rsidR="00BB4B33" w:rsidRDefault="00ED1E7F">
                            <w:r>
                              <w:rPr>
                                <w:noProof/>
                              </w:rPr>
                              <w:drawing>
                                <wp:inline distT="0" distB="0" distL="0" distR="0" wp14:anchorId="5F9F4B15" wp14:editId="7CB219DD">
                                  <wp:extent cx="5705475" cy="1706310"/>
                                  <wp:effectExtent l="0" t="0" r="0" b="8255"/>
                                  <wp:docPr id="129740453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51988" name="Picture 1551851988"/>
                                          <pic:cNvPicPr/>
                                        </pic:nvPicPr>
                                        <pic:blipFill>
                                          <a:blip r:embed="rId39"/>
                                          <a:stretch>
                                            <a:fillRect/>
                                          </a:stretch>
                                        </pic:blipFill>
                                        <pic:spPr>
                                          <a:xfrm>
                                            <a:off x="0" y="0"/>
                                            <a:ext cx="5745732" cy="171834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5727C1" id="Text Box 28" o:spid="_x0000_s1035" type="#_x0000_t202" style="position:absolute;margin-left:2.75pt;margin-top:6.65pt;width:481.45pt;height:142.1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" fillcolor="white [3201]" stroked="f" strokeweight=".5pt">
                <v:textbox>
                  <w:txbxContent>
                    <w:p w14:paraId="6BF10890" w14:textId="452CB818" w:rsidR="00BB4B33" w:rsidRDefault="00ED1E7F">
                      <w:r>
                        <w:rPr>
                          <w:noProof/>
                        </w:rPr>
                        <w:drawing>
                          <wp:inline distT="0" distB="0" distL="0" distR="0" wp14:anchorId="5F9F4B15" wp14:editId="7CB219DD">
                            <wp:extent cx="5705475" cy="1706310"/>
                            <wp:effectExtent l="0" t="0" r="0" b="8255"/>
                            <wp:docPr id="129740453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51988" name="Picture 1551851988"/>
                                    <pic:cNvPicPr/>
                                  </pic:nvPicPr>
                                  <pic:blipFill>
                                    <a:blip r:embed="rId39"/>
                                    <a:stretch>
                                      <a:fillRect/>
                                    </a:stretch>
                                  </pic:blipFill>
                                  <pic:spPr>
                                    <a:xfrm>
                                      <a:off x="0" y="0"/>
                                      <a:ext cx="5745732" cy="1718349"/>
                                    </a:xfrm>
                                    <a:prstGeom prst="rect">
                                      <a:avLst/>
                                    </a:prstGeom>
                                  </pic:spPr>
                                </pic:pic>
                              </a:graphicData>
                            </a:graphic>
                          </wp:inline>
                        </w:drawing>
                      </w:r>
                    </w:p>
                  </w:txbxContent>
                </v:textbox>
              </v:shape>
            </w:pict>
          </mc:Fallback>
        </mc:AlternateContent>
      </w:r>
    </w:p>
    <w:p w14:paraId="4A40E9CE" w14:textId="30E7A6AD" w:rsidR="00BB4B33" w:rsidRDefault="00BB4B33" w:rsidP="00A967D7">
      <w:pPr>
        <w:pStyle w:val="BodyText"/>
        <w:rPr>
          <w:lang w:val="en-GB"/>
        </w:rPr>
      </w:pPr>
    </w:p>
    <w:p w14:paraId="5FE312B5" w14:textId="77777777" w:rsidR="00BB4B33" w:rsidRDefault="00BB4B33" w:rsidP="00A967D7">
      <w:pPr>
        <w:pStyle w:val="BodyText"/>
        <w:rPr>
          <w:lang w:val="en-GB"/>
        </w:rPr>
      </w:pPr>
    </w:p>
    <w:p w14:paraId="5870133B" w14:textId="77777777" w:rsidR="00BB4B33" w:rsidRDefault="00BB4B33" w:rsidP="00A967D7">
      <w:pPr>
        <w:pStyle w:val="BodyText"/>
        <w:rPr>
          <w:lang w:val="en-GB"/>
        </w:rPr>
      </w:pPr>
    </w:p>
    <w:p w14:paraId="32E23061" w14:textId="77777777" w:rsidR="00BB4B33" w:rsidRDefault="00BB4B33" w:rsidP="00A967D7">
      <w:pPr>
        <w:pStyle w:val="BodyText"/>
        <w:rPr>
          <w:ins w:id="1074" w:author="ABaitch 6 April 2026" w:date="2026-05-27T16:50:00Z" w16du:dateUtc="2026-05-27T06:50:00Z"/>
          <w:lang w:val="en-GB"/>
        </w:rPr>
      </w:pPr>
    </w:p>
    <w:p w14:paraId="77603961" w14:textId="77777777" w:rsidR="00920C2A" w:rsidRDefault="00920C2A" w:rsidP="00A967D7">
      <w:pPr>
        <w:pStyle w:val="BodyText"/>
        <w:rPr>
          <w:ins w:id="1075" w:author="ABaitch 6 April 2026" w:date="2026-05-27T16:50:00Z" w16du:dateUtc="2026-05-27T06:50:00Z"/>
          <w:lang w:val="en-GB"/>
        </w:rPr>
      </w:pPr>
    </w:p>
    <w:p w14:paraId="7A248E17" w14:textId="77777777" w:rsidR="00920C2A" w:rsidDel="00920C2A" w:rsidRDefault="00920C2A" w:rsidP="00A967D7">
      <w:pPr>
        <w:pStyle w:val="BodyText"/>
        <w:rPr>
          <w:del w:id="1076" w:author="ABaitch 6 April 2026" w:date="2026-05-27T16:50:00Z" w16du:dateUtc="2026-05-27T06:50:00Z"/>
          <w:lang w:val="en-GB"/>
        </w:rPr>
      </w:pPr>
    </w:p>
    <w:p w14:paraId="5BE779E3" w14:textId="77777777" w:rsidR="00BB4B33" w:rsidDel="00920C2A" w:rsidRDefault="00BB4B33" w:rsidP="00BB4B33">
      <w:pPr>
        <w:pStyle w:val="Caption"/>
        <w:rPr>
          <w:del w:id="1077" w:author="ABaitch 6 April 2026" w:date="2026-05-27T16:50:00Z" w16du:dateUtc="2026-05-27T06:50:00Z"/>
        </w:rPr>
      </w:pPr>
    </w:p>
    <w:p w14:paraId="79F355BC" w14:textId="77777777" w:rsidR="00ED1E7F" w:rsidDel="00920C2A" w:rsidRDefault="00ED1E7F" w:rsidP="00BB4B33">
      <w:pPr>
        <w:pStyle w:val="Caption"/>
        <w:rPr>
          <w:del w:id="1078" w:author="ABaitch 6 April 2026" w:date="2026-05-27T16:50:00Z" w16du:dateUtc="2026-05-27T06:50:00Z"/>
        </w:rPr>
      </w:pPr>
      <w:bookmarkStart w:id="1079" w:name="_Ref224767687"/>
    </w:p>
    <w:p w14:paraId="71C7DD2F" w14:textId="2C7FFD7F" w:rsidR="00ED1E7F" w:rsidRDefault="00ED1E7F" w:rsidP="00BB4B33">
      <w:pPr>
        <w:pStyle w:val="Caption"/>
      </w:pPr>
    </w:p>
    <w:p w14:paraId="23C505DD" w14:textId="20C74FEA" w:rsidR="00BB4B33" w:rsidRDefault="00BB4B33" w:rsidP="00BB4B33">
      <w:pPr>
        <w:pStyle w:val="Caption"/>
      </w:pPr>
      <w:bookmarkStart w:id="1080" w:name="_Ref230793177"/>
      <w:bookmarkStart w:id="1081" w:name="_Toc234191369"/>
      <w:commentRangeStart w:id="1082"/>
      <w:commentRangeStart w:id="1083"/>
      <w:r>
        <w:t xml:space="preserve">Figure </w:t>
      </w:r>
      <w:r>
        <w:fldChar w:fldCharType="begin"/>
      </w:r>
      <w:r>
        <w:instrText>SEQ Figure \* ARABIC</w:instrText>
      </w:r>
      <w:r>
        <w:fldChar w:fldCharType="separate"/>
      </w:r>
      <w:r w:rsidR="003666CB">
        <w:rPr>
          <w:noProof/>
        </w:rPr>
        <w:t>7</w:t>
      </w:r>
      <w:r>
        <w:fldChar w:fldCharType="end"/>
      </w:r>
      <w:bookmarkEnd w:id="1080"/>
      <w:r w:rsidR="002C7E54">
        <w:t xml:space="preserve"> </w:t>
      </w:r>
      <w:r>
        <w:t xml:space="preserve"> </w:t>
      </w:r>
      <w:r w:rsidR="00ED1E7F">
        <w:t>G</w:t>
      </w:r>
      <w:r w:rsidRPr="00BB4B33">
        <w:t>enerating plant small signal equivalent representation</w:t>
      </w:r>
      <w:bookmarkEnd w:id="1079"/>
      <w:commentRangeEnd w:id="1082"/>
      <w:r w:rsidR="00ED1E7F">
        <w:rPr>
          <w:rStyle w:val="CommentReference"/>
          <w:sz w:val="20"/>
          <w:szCs w:val="18"/>
        </w:rPr>
        <w:commentReference w:id="1082"/>
      </w:r>
      <w:commentRangeEnd w:id="1083"/>
      <w:r>
        <w:rPr>
          <w:rStyle w:val="CommentReference"/>
          <w:sz w:val="20"/>
          <w:szCs w:val="18"/>
        </w:rPr>
        <w:commentReference w:id="1083"/>
      </w:r>
      <w:ins w:id="1084" w:author="ABaitch 6 April 2026" w:date="2026-05-28T16:44:00Z" w16du:dateUtc="2026-05-28T06:44:00Z">
        <w:r w:rsidR="00FA747C">
          <w:t xml:space="preserve">  [5]</w:t>
        </w:r>
      </w:ins>
      <w:bookmarkEnd w:id="1081"/>
    </w:p>
    <w:p w14:paraId="044F2D51" w14:textId="0A25918C" w:rsidR="00BB4B33" w:rsidDel="00920C2A" w:rsidRDefault="00E169CB" w:rsidP="00BB4B33">
      <w:pPr>
        <w:pStyle w:val="BodyText"/>
        <w:rPr>
          <w:del w:id="1085" w:author="ABaitch 6 April 2026" w:date="2026-05-27T16:51:00Z" w16du:dateUtc="2026-05-27T06:51:00Z"/>
        </w:rPr>
      </w:pPr>
      <w:del w:id="1086" w:author="ABaitch 6 April 2026" w:date="2026-05-27T16:51:00Z" w16du:dateUtc="2026-05-27T06:51:00Z">
        <w:r w:rsidDel="00920C2A">
          <w:delText xml:space="preserve">This </w:delText>
        </w:r>
        <w:r w:rsidRPr="00E169CB" w:rsidDel="00920C2A">
          <w:delText>represents the internal voltage phasor (amplitude, voltage phase angle and frequency) of the Th</w:delText>
        </w:r>
      </w:del>
      <w:ins w:id="1087" w:author="Barnfather-Splatt, Felicity (Energy, Clayton)" w:date="2026-04-07T14:20:00Z" w16du:dateUtc="2026-04-07T04:20:00Z">
        <w:del w:id="1088" w:author="ABaitch 6 April 2026" w:date="2026-05-27T16:51:00Z" w16du:dateUtc="2026-05-27T06:51:00Z">
          <w:r w:rsidR="00750CB9" w:rsidDel="00920C2A">
            <w:rPr>
              <w:rFonts w:cs="Calibri"/>
            </w:rPr>
            <w:delText>é</w:delText>
          </w:r>
        </w:del>
      </w:ins>
      <w:del w:id="1089" w:author="ABaitch 6 April 2026" w:date="2026-05-27T16:51:00Z" w16du:dateUtc="2026-05-27T06:51:00Z">
        <w:r w:rsidRPr="00E169CB" w:rsidDel="00920C2A">
          <w:delText>evenin source of a given generating unit.</w:delText>
        </w:r>
      </w:del>
    </w:p>
    <w:p w14:paraId="0CB22E8D" w14:textId="3C363BA1" w:rsidR="00E169CB" w:rsidRDefault="00E169CB" w:rsidP="00E169CB">
      <w:pPr>
        <w:pStyle w:val="BodyText"/>
      </w:pPr>
      <w:r>
        <w:t>As set out in the ENSTO-E document</w:t>
      </w:r>
      <w:ins w:id="1090" w:author="ABaitch 6 April 2026" w:date="2026-05-28T16:45:00Z" w16du:dateUtc="2026-05-28T06:45:00Z">
        <w:r w:rsidR="00FA747C">
          <w:t xml:space="preserve"> [5]</w:t>
        </w:r>
      </w:ins>
      <w:r>
        <w:t>, both the generating units internal voltage phasor (in amplitude, phase, and frequency) and the effective impedance of each generating unit as well as of the generating plant shall be constant upon inception of a network disturbance at the connection point.</w:t>
      </w:r>
      <w:r w:rsidR="002C7E54">
        <w:t xml:space="preserve"> </w:t>
      </w:r>
      <w:r>
        <w:t>The output current depends on the severity of the grid disturbance, voltage magnitude change and voltage angle change and the effective impedance.</w:t>
      </w:r>
    </w:p>
    <w:p w14:paraId="2AB08468" w14:textId="77777777" w:rsidR="00E169CB" w:rsidRDefault="00E169CB" w:rsidP="00E169CB">
      <w:pPr>
        <w:pStyle w:val="BodyText"/>
      </w:pPr>
      <w:r>
        <w:t>After inception of a grid disturbance the internal voltage phasor is adapted according to the dynamic behaviour of the internal voltage source.</w:t>
      </w:r>
    </w:p>
    <w:p w14:paraId="50D45190" w14:textId="77777777" w:rsidR="00E169CB" w:rsidRDefault="00E169CB" w:rsidP="00E169CB">
      <w:pPr>
        <w:pStyle w:val="BodyText"/>
      </w:pPr>
      <w:r>
        <w:t>The dynamic behaviour of the internal voltage source is configured by:</w:t>
      </w:r>
    </w:p>
    <w:p w14:paraId="7C49DB99" w14:textId="15F5983F" w:rsidR="00E169CB" w:rsidRDefault="00E169CB" w:rsidP="00F43F16">
      <w:pPr>
        <w:pStyle w:val="ListNumber2"/>
      </w:pPr>
      <w:r>
        <w:t xml:space="preserve">The minimum damping ratio. </w:t>
      </w:r>
    </w:p>
    <w:p w14:paraId="387A7811" w14:textId="028A0539" w:rsidR="00E169CB" w:rsidRDefault="00296D7F" w:rsidP="00F43F16">
      <w:pPr>
        <w:pStyle w:val="ListNumber2"/>
      </w:pPr>
      <w:ins w:id="1091" w:author="Barnfather-Splatt, Felicity (Energy, Clayton)" w:date="2026-04-07T14:21:00Z" w16du:dateUtc="2026-04-07T04:21:00Z">
        <w:r>
          <w:t>S</w:t>
        </w:r>
      </w:ins>
      <w:del w:id="1092" w:author="Barnfather-Splatt, Felicity (Energy, Clayton)" w:date="2026-04-07T14:21:00Z" w16du:dateUtc="2026-04-07T04:21:00Z">
        <w:r w:rsidR="00E169CB" w:rsidDel="00296D7F">
          <w:delText>s</w:delText>
        </w:r>
      </w:del>
      <w:r w:rsidR="00E169CB">
        <w:t>teady-state reactive power control requirements of the generating plant according to applicable connection requirements such as EN 50549</w:t>
      </w:r>
      <w:ins w:id="1093" w:author="Barnfather-Splatt, Felicity (Energy, Clayton)" w:date="2026-04-07T14:21:00Z" w16du:dateUtc="2026-04-07T04:21:00Z">
        <w:r>
          <w:t>.</w:t>
        </w:r>
      </w:ins>
    </w:p>
    <w:p w14:paraId="52CA456A" w14:textId="4CCFF961" w:rsidR="00E169CB" w:rsidRDefault="00E169CB" w:rsidP="00F43F16">
      <w:pPr>
        <w:pStyle w:val="ListNumber2"/>
      </w:pPr>
      <w:r>
        <w:t>The synthetic inertia</w:t>
      </w:r>
      <w:r w:rsidR="003A68E4">
        <w:t>.</w:t>
      </w:r>
    </w:p>
    <w:p w14:paraId="6B6D47DA" w14:textId="4F2594A2" w:rsidR="003A68E4" w:rsidRDefault="0050795C" w:rsidP="00E169CB">
      <w:pPr>
        <w:pStyle w:val="BodyText"/>
        <w:rPr>
          <w:lang w:val="en-GB"/>
        </w:rPr>
      </w:pPr>
      <w:r>
        <w:rPr>
          <w:lang w:val="en-GB"/>
        </w:rPr>
        <w:fldChar w:fldCharType="begin"/>
      </w:r>
      <w:r>
        <w:rPr>
          <w:lang w:val="en-GB"/>
        </w:rPr>
        <w:instrText xml:space="preserve"> REF _Ref224767784 \h </w:instrText>
      </w:r>
      <w:r>
        <w:rPr>
          <w:lang w:val="en-GB"/>
        </w:rPr>
      </w:r>
      <w:r>
        <w:rPr>
          <w:lang w:val="en-GB"/>
        </w:rPr>
        <w:fldChar w:fldCharType="separate"/>
      </w:r>
      <w:r w:rsidR="003666CB">
        <w:t xml:space="preserve">Figure </w:t>
      </w:r>
      <w:r w:rsidR="003666CB">
        <w:rPr>
          <w:noProof/>
        </w:rPr>
        <w:t>8</w:t>
      </w:r>
      <w:r>
        <w:rPr>
          <w:lang w:val="en-GB"/>
        </w:rPr>
        <w:fldChar w:fldCharType="end"/>
      </w:r>
      <w:r>
        <w:rPr>
          <w:lang w:val="en-GB"/>
        </w:rPr>
        <w:t xml:space="preserve"> </w:t>
      </w:r>
      <w:r w:rsidR="003A68E4" w:rsidRPr="003A68E4">
        <w:rPr>
          <w:lang w:val="en-GB"/>
        </w:rPr>
        <w:t xml:space="preserve">shows the principles </w:t>
      </w:r>
      <w:r>
        <w:rPr>
          <w:lang w:val="en-GB"/>
        </w:rPr>
        <w:t>set out in the ENSTO-E docum</w:t>
      </w:r>
      <w:r w:rsidR="00F43F16">
        <w:rPr>
          <w:lang w:val="en-GB"/>
        </w:rPr>
        <w:t>e</w:t>
      </w:r>
      <w:r>
        <w:rPr>
          <w:lang w:val="en-GB"/>
        </w:rPr>
        <w:t>n</w:t>
      </w:r>
      <w:r w:rsidR="00F43F16">
        <w:rPr>
          <w:lang w:val="en-GB"/>
        </w:rPr>
        <w:t>t</w:t>
      </w:r>
      <w:r w:rsidR="003A68E4" w:rsidRPr="003A68E4">
        <w:rPr>
          <w:lang w:val="en-GB"/>
        </w:rPr>
        <w:t xml:space="preserve"> to limit the unlimited current phasor to the current limits of the generating unit. The generating unit limits the output current only by reducing the current phasor magnitude while maintaining the current phasor angle of the unlimited phasor constant. Active power priority or reactive power priority is not accepted for grid-forming generating units.</w:t>
      </w:r>
    </w:p>
    <w:p w14:paraId="4E1DE3A4" w14:textId="35C45DE1" w:rsidR="003A68E4" w:rsidRDefault="00FA7C68" w:rsidP="00E169CB">
      <w:pPr>
        <w:pStyle w:val="BodyText"/>
        <w:rPr>
          <w:lang w:val="en-GB"/>
        </w:rPr>
      </w:pPr>
      <w:r>
        <w:rPr>
          <w:noProof/>
          <w:lang w:val="en-GB"/>
        </w:rPr>
        <mc:AlternateContent>
          <mc:Choice Requires="wps">
            <w:drawing>
              <wp:anchor distT="0" distB="0" distL="114300" distR="114300" simplePos="0" relativeHeight="251658256" behindDoc="0" locked="0" layoutInCell="1" allowOverlap="1" wp14:anchorId="1446AD06" wp14:editId="22040B0B">
                <wp:simplePos x="0" y="0"/>
                <wp:positionH relativeFrom="column">
                  <wp:posOffset>137160</wp:posOffset>
                </wp:positionH>
                <wp:positionV relativeFrom="paragraph">
                  <wp:posOffset>173990</wp:posOffset>
                </wp:positionV>
                <wp:extent cx="5429250" cy="2116455"/>
                <wp:effectExtent l="0" t="0" r="0" b="0"/>
                <wp:wrapNone/>
                <wp:docPr id="1670115092" name="Text Box 30"/>
                <wp:cNvGraphicFramePr/>
                <a:graphic xmlns:a="http://schemas.openxmlformats.org/drawingml/2006/main">
                  <a:graphicData uri="http://schemas.microsoft.com/office/word/2010/wordprocessingShape">
                    <wps:wsp>
                      <wps:cNvSpPr txBox="1"/>
                      <wps:spPr>
                        <a:xfrm>
                          <a:off x="0" y="0"/>
                          <a:ext cx="5429250" cy="2116455"/>
                        </a:xfrm>
                        <a:prstGeom prst="rect">
                          <a:avLst/>
                        </a:prstGeom>
                        <a:solidFill>
                          <a:schemeClr val="lt1"/>
                        </a:solidFill>
                        <a:ln w="6350">
                          <a:noFill/>
                        </a:ln>
                      </wps:spPr>
                      <wps:txbx>
                        <w:txbxContent>
                          <w:p w14:paraId="35B9E313" w14:textId="4C80DFF2" w:rsidR="003A68E4" w:rsidRDefault="00FA7C68">
                            <w:ins w:id="1094" w:author="ABaitch 6 April 2026" w:date="2026-05-27T17:23:00Z" w16du:dateUtc="2026-05-27T07:23:00Z">
                              <w:r>
                                <w:rPr>
                                  <w:noProof/>
                                </w:rPr>
                                <w:drawing>
                                  <wp:inline distT="0" distB="0" distL="0" distR="0" wp14:anchorId="071C36B6" wp14:editId="6D234ED4">
                                    <wp:extent cx="5240020" cy="2119480"/>
                                    <wp:effectExtent l="0" t="0" r="0" b="0"/>
                                    <wp:docPr id="123697556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40020" cy="2119480"/>
                                            </a:xfrm>
                                            <a:prstGeom prst="rect">
                                              <a:avLst/>
                                            </a:prstGeom>
                                            <a:noFill/>
                                            <a:ln>
                                              <a:noFill/>
                                            </a:ln>
                                          </pic:spPr>
                                        </pic:pic>
                                      </a:graphicData>
                                    </a:graphic>
                                  </wp:inline>
                                </w:drawing>
                              </w:r>
                            </w:ins>
                            <w:r w:rsidR="003A68E4">
                              <w:rPr>
                                <w:noProof/>
                              </w:rPr>
                              <w:drawing>
                                <wp:inline distT="0" distB="0" distL="0" distR="0" wp14:anchorId="333916E3" wp14:editId="07FBFEE1">
                                  <wp:extent cx="5862704" cy="2371725"/>
                                  <wp:effectExtent l="0" t="0" r="0" b="0"/>
                                  <wp:docPr id="208931333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00899" cy="238717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6AD06" id="_x0000_s1036" type="#_x0000_t202" style="position:absolute;margin-left:10.8pt;margin-top:13.7pt;width:427.5pt;height:166.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" fillcolor="white [3201]" stroked="f" strokeweight=".5pt">
                <v:textbox>
                  <w:txbxContent>
                    <w:p w14:paraId="35B9E313" w14:textId="4C80DFF2" w:rsidR="003A68E4" w:rsidRDefault="00FA7C68">
                      <w:ins w:id="1095" w:author="ABaitch 6 April 2026" w:date="2026-05-27T17:23:00Z" w16du:dateUtc="2026-05-27T07:23:00Z">
                        <w:r>
                          <w:rPr>
                            <w:noProof/>
                          </w:rPr>
                          <w:drawing>
                            <wp:inline distT="0" distB="0" distL="0" distR="0" wp14:anchorId="071C36B6" wp14:editId="6D234ED4">
                              <wp:extent cx="5240020" cy="2119480"/>
                              <wp:effectExtent l="0" t="0" r="0" b="0"/>
                              <wp:docPr id="123697556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40020" cy="2119480"/>
                                      </a:xfrm>
                                      <a:prstGeom prst="rect">
                                        <a:avLst/>
                                      </a:prstGeom>
                                      <a:noFill/>
                                      <a:ln>
                                        <a:noFill/>
                                      </a:ln>
                                    </pic:spPr>
                                  </pic:pic>
                                </a:graphicData>
                              </a:graphic>
                            </wp:inline>
                          </w:drawing>
                        </w:r>
                      </w:ins>
                      <w:r w:rsidR="003A68E4">
                        <w:rPr>
                          <w:noProof/>
                        </w:rPr>
                        <w:drawing>
                          <wp:inline distT="0" distB="0" distL="0" distR="0" wp14:anchorId="333916E3" wp14:editId="07FBFEE1">
                            <wp:extent cx="5862704" cy="2371725"/>
                            <wp:effectExtent l="0" t="0" r="0" b="0"/>
                            <wp:docPr id="208931333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00899" cy="2387176"/>
                                    </a:xfrm>
                                    <a:prstGeom prst="rect">
                                      <a:avLst/>
                                    </a:prstGeom>
                                    <a:noFill/>
                                    <a:ln>
                                      <a:noFill/>
                                    </a:ln>
                                  </pic:spPr>
                                </pic:pic>
                              </a:graphicData>
                            </a:graphic>
                          </wp:inline>
                        </w:drawing>
                      </w:r>
                    </w:p>
                  </w:txbxContent>
                </v:textbox>
              </v:shape>
            </w:pict>
          </mc:Fallback>
        </mc:AlternateContent>
      </w:r>
    </w:p>
    <w:p w14:paraId="6D56782D" w14:textId="36F6D133" w:rsidR="003A68E4" w:rsidRDefault="003A68E4" w:rsidP="00E169CB">
      <w:pPr>
        <w:pStyle w:val="BodyText"/>
        <w:rPr>
          <w:lang w:val="en-GB"/>
        </w:rPr>
      </w:pPr>
    </w:p>
    <w:p w14:paraId="68468500" w14:textId="77777777" w:rsidR="003A68E4" w:rsidRDefault="003A68E4" w:rsidP="00E169CB">
      <w:pPr>
        <w:pStyle w:val="BodyText"/>
        <w:rPr>
          <w:lang w:val="en-GB"/>
        </w:rPr>
      </w:pPr>
    </w:p>
    <w:p w14:paraId="4BC6B36C" w14:textId="77777777" w:rsidR="003A68E4" w:rsidRDefault="003A68E4" w:rsidP="00E169CB">
      <w:pPr>
        <w:pStyle w:val="BodyText"/>
        <w:rPr>
          <w:lang w:val="en-GB"/>
        </w:rPr>
      </w:pPr>
    </w:p>
    <w:p w14:paraId="3621413C" w14:textId="77777777" w:rsidR="003A68E4" w:rsidRDefault="003A68E4" w:rsidP="00E169CB">
      <w:pPr>
        <w:pStyle w:val="BodyText"/>
        <w:rPr>
          <w:ins w:id="1096" w:author="ABaitch 6 April 2026" w:date="2026-05-27T16:57:00Z" w16du:dateUtc="2026-05-27T06:57:00Z"/>
          <w:lang w:val="en-GB"/>
        </w:rPr>
      </w:pPr>
    </w:p>
    <w:p w14:paraId="6EB88204" w14:textId="77777777" w:rsidR="0025415F" w:rsidRDefault="0025415F" w:rsidP="00E169CB">
      <w:pPr>
        <w:pStyle w:val="BodyText"/>
        <w:rPr>
          <w:ins w:id="1097" w:author="ABaitch 6 April 2026" w:date="2026-05-27T16:59:00Z" w16du:dateUtc="2026-05-27T06:59:00Z"/>
          <w:lang w:val="en-GB"/>
        </w:rPr>
      </w:pPr>
    </w:p>
    <w:p w14:paraId="6C684A53" w14:textId="77777777" w:rsidR="0054438D" w:rsidRDefault="0054438D" w:rsidP="00E169CB">
      <w:pPr>
        <w:pStyle w:val="BodyText"/>
        <w:rPr>
          <w:ins w:id="1098" w:author="ABaitch 6 April 2026" w:date="2026-05-27T16:59:00Z" w16du:dateUtc="2026-05-27T06:59:00Z"/>
          <w:lang w:val="en-GB"/>
        </w:rPr>
      </w:pPr>
    </w:p>
    <w:p w14:paraId="0A906E44" w14:textId="77777777" w:rsidR="0054438D" w:rsidRDefault="0054438D" w:rsidP="00E169CB">
      <w:pPr>
        <w:pStyle w:val="BodyText"/>
        <w:rPr>
          <w:ins w:id="1099" w:author="ABaitch 6 April 2026" w:date="2026-05-27T16:57:00Z" w16du:dateUtc="2026-05-27T06:57:00Z"/>
          <w:lang w:val="en-GB"/>
        </w:rPr>
      </w:pPr>
    </w:p>
    <w:p w14:paraId="596EF32E" w14:textId="77777777" w:rsidR="0025415F" w:rsidRDefault="0025415F" w:rsidP="00E169CB">
      <w:pPr>
        <w:pStyle w:val="BodyText"/>
        <w:rPr>
          <w:lang w:val="en-GB"/>
        </w:rPr>
      </w:pPr>
    </w:p>
    <w:p w14:paraId="085C5B94" w14:textId="00B89E77" w:rsidR="003A68E4" w:rsidDel="0054438D" w:rsidRDefault="003A68E4" w:rsidP="00E169CB">
      <w:pPr>
        <w:pStyle w:val="BodyText"/>
        <w:rPr>
          <w:del w:id="1100" w:author="ABaitch 6 April 2026" w:date="2026-05-27T16:59:00Z" w16du:dateUtc="2026-05-27T06:59:00Z"/>
          <w:lang w:val="en-GB"/>
        </w:rPr>
      </w:pPr>
    </w:p>
    <w:p w14:paraId="71F0628B" w14:textId="016DBFA3" w:rsidR="003A68E4" w:rsidDel="0054438D" w:rsidRDefault="003A68E4" w:rsidP="00E169CB">
      <w:pPr>
        <w:pStyle w:val="BodyText"/>
        <w:rPr>
          <w:del w:id="1101" w:author="ABaitch 6 April 2026" w:date="2026-05-27T16:59:00Z" w16du:dateUtc="2026-05-27T06:59:00Z"/>
          <w:lang w:val="en-GB"/>
        </w:rPr>
      </w:pPr>
    </w:p>
    <w:p w14:paraId="6966051D" w14:textId="0DD043F4" w:rsidR="003A68E4" w:rsidDel="0025415F" w:rsidRDefault="003A68E4" w:rsidP="00E169CB">
      <w:pPr>
        <w:pStyle w:val="BodyText"/>
        <w:rPr>
          <w:del w:id="1102" w:author="ABaitch 6 April 2026" w:date="2026-05-27T16:56:00Z" w16du:dateUtc="2026-05-27T06:56:00Z"/>
          <w:lang w:val="en-GB"/>
        </w:rPr>
      </w:pPr>
    </w:p>
    <w:p w14:paraId="28FEC21B" w14:textId="1D66570E" w:rsidR="0050795C" w:rsidDel="0025415F" w:rsidRDefault="0050795C" w:rsidP="00E169CB">
      <w:pPr>
        <w:pStyle w:val="BodyText"/>
        <w:rPr>
          <w:del w:id="1103" w:author="ABaitch 6 April 2026" w:date="2026-05-27T16:56:00Z" w16du:dateUtc="2026-05-27T06:56:00Z"/>
          <w:lang w:val="en-GB"/>
        </w:rPr>
      </w:pPr>
    </w:p>
    <w:p w14:paraId="7EFAB362" w14:textId="3780D7D6" w:rsidR="003A68E4" w:rsidRDefault="003A68E4" w:rsidP="003A68E4">
      <w:pPr>
        <w:pStyle w:val="Caption"/>
        <w:rPr>
          <w:ins w:id="1104" w:author="ABaitch 6 April 2026" w:date="2026-05-27T16:59:00Z" w16du:dateUtc="2026-05-27T06:59:00Z"/>
        </w:rPr>
      </w:pPr>
      <w:bookmarkStart w:id="1105" w:name="_Ref224767784"/>
      <w:bookmarkStart w:id="1106" w:name="_Ref224767698"/>
      <w:bookmarkStart w:id="1107" w:name="_Toc234191370"/>
      <w:r>
        <w:t xml:space="preserve">Figure </w:t>
      </w:r>
      <w:r>
        <w:fldChar w:fldCharType="begin"/>
      </w:r>
      <w:r>
        <w:instrText>SEQ Figure \* ARABIC</w:instrText>
      </w:r>
      <w:r>
        <w:fldChar w:fldCharType="separate"/>
      </w:r>
      <w:r w:rsidR="003666CB">
        <w:rPr>
          <w:noProof/>
        </w:rPr>
        <w:t>8</w:t>
      </w:r>
      <w:r>
        <w:fldChar w:fldCharType="end"/>
      </w:r>
      <w:bookmarkEnd w:id="1105"/>
      <w:r w:rsidR="002C7E54">
        <w:t xml:space="preserve"> </w:t>
      </w:r>
      <w:r w:rsidR="0050795C">
        <w:t xml:space="preserve"> </w:t>
      </w:r>
      <w:r w:rsidR="0050795C" w:rsidRPr="0050795C">
        <w:t>: Current limitation requirement reducing the unlimited current phasor to a current phasor within the current capability of the generating unit, while maintaining the current phasor angle constant</w:t>
      </w:r>
      <w:bookmarkEnd w:id="1106"/>
      <w:ins w:id="1108" w:author="Barnfather-Splatt, Felicity (Energy, Clayton)" w:date="2026-04-07T14:22:00Z" w16du:dateUtc="2026-04-07T04:22:00Z">
        <w:r w:rsidR="002350D4">
          <w:t>.</w:t>
        </w:r>
      </w:ins>
      <w:ins w:id="1109" w:author="ABaitch 6 April 2026" w:date="2026-05-28T16:44:00Z" w16du:dateUtc="2026-05-28T06:44:00Z">
        <w:r w:rsidR="00FA747C">
          <w:t>[5]</w:t>
        </w:r>
      </w:ins>
      <w:bookmarkEnd w:id="1107"/>
    </w:p>
    <w:p w14:paraId="38EEF4A6" w14:textId="77777777" w:rsidR="0054438D" w:rsidRPr="0054438D" w:rsidRDefault="0054438D">
      <w:pPr>
        <w:pStyle w:val="BodyText"/>
        <w:pPrChange w:id="1110" w:author="ABaitch 6 April 2026" w:date="2026-05-27T16:59:00Z" w16du:dateUtc="2026-05-27T06:59:00Z">
          <w:pPr>
            <w:pStyle w:val="Caption"/>
          </w:pPr>
        </w:pPrChange>
      </w:pPr>
    </w:p>
    <w:p w14:paraId="2D344877" w14:textId="153AD16A" w:rsidR="003A68E4" w:rsidRDefault="0050795C" w:rsidP="00E169CB">
      <w:pPr>
        <w:pStyle w:val="BodyText"/>
        <w:rPr>
          <w:lang w:val="en-GB"/>
        </w:rPr>
      </w:pPr>
      <w:r w:rsidRPr="0050795C">
        <w:rPr>
          <w:lang w:val="en-GB"/>
        </w:rPr>
        <w:lastRenderedPageBreak/>
        <w:t xml:space="preserve">The ENSTO-E approach is different to that adopted by IEEE, UNIFI or other </w:t>
      </w:r>
      <w:r w:rsidR="002350D4">
        <w:rPr>
          <w:lang w:val="en-GB"/>
        </w:rPr>
        <w:t>s</w:t>
      </w:r>
      <w:r w:rsidR="002350D4" w:rsidRPr="0050795C">
        <w:rPr>
          <w:lang w:val="en-GB"/>
        </w:rPr>
        <w:t xml:space="preserve">ystem </w:t>
      </w:r>
      <w:ins w:id="1111" w:author="Barnfather-Splatt, Felicity (Energy, Clayton)" w:date="2026-04-07T14:23:00Z" w16du:dateUtc="2026-04-07T04:23:00Z">
        <w:r w:rsidR="002350D4">
          <w:rPr>
            <w:lang w:val="en-GB"/>
          </w:rPr>
          <w:t>o</w:t>
        </w:r>
      </w:ins>
      <w:r w:rsidRPr="0050795C">
        <w:rPr>
          <w:lang w:val="en-GB"/>
        </w:rPr>
        <w:t>perators.</w:t>
      </w:r>
      <w:r w:rsidR="002C7E54">
        <w:rPr>
          <w:lang w:val="en-GB"/>
        </w:rPr>
        <w:t xml:space="preserve"> </w:t>
      </w:r>
      <w:r>
        <w:rPr>
          <w:lang w:val="en-GB"/>
        </w:rPr>
        <w:t xml:space="preserve">Accordingly, an effort is currently being made to attempt to reconcile the approaches and </w:t>
      </w:r>
      <w:r w:rsidR="0091409D">
        <w:rPr>
          <w:lang w:val="en-GB"/>
        </w:rPr>
        <w:t>accommodate</w:t>
      </w:r>
      <w:r>
        <w:rPr>
          <w:lang w:val="en-GB"/>
        </w:rPr>
        <w:t xml:space="preserve"> that approach being taken by ENSTO-E</w:t>
      </w:r>
      <w:r w:rsidR="00F43F16">
        <w:rPr>
          <w:lang w:val="en-GB"/>
        </w:rPr>
        <w:t xml:space="preserve"> within the GFM standard</w:t>
      </w:r>
      <w:r>
        <w:rPr>
          <w:lang w:val="en-GB"/>
        </w:rPr>
        <w:t>.</w:t>
      </w:r>
    </w:p>
    <w:p w14:paraId="716B3BE7" w14:textId="2D2E9148" w:rsidR="00747024" w:rsidRPr="00FF639D" w:rsidRDefault="00747024" w:rsidP="00747024">
      <w:pPr>
        <w:pStyle w:val="Heading3"/>
        <w:rPr>
          <w:lang w:val="en-GB"/>
        </w:rPr>
      </w:pPr>
      <w:r w:rsidRPr="00FF639D">
        <w:rPr>
          <w:lang w:val="en-GB"/>
        </w:rPr>
        <w:t xml:space="preserve">Verifying compliance </w:t>
      </w:r>
    </w:p>
    <w:p w14:paraId="794AC8D8" w14:textId="248680CA" w:rsidR="00FF639D" w:rsidRDefault="000123EC" w:rsidP="00FF639D">
      <w:pPr>
        <w:pStyle w:val="BodyText"/>
        <w:rPr>
          <w:lang w:val="en-GB"/>
        </w:rPr>
      </w:pPr>
      <w:r>
        <w:rPr>
          <w:lang w:val="en-GB"/>
        </w:rPr>
        <w:t>In</w:t>
      </w:r>
      <w:r w:rsidRPr="00FF639D">
        <w:rPr>
          <w:lang w:val="en-GB"/>
        </w:rPr>
        <w:t xml:space="preserve"> </w:t>
      </w:r>
      <w:r w:rsidR="00FF639D" w:rsidRPr="00FF639D">
        <w:rPr>
          <w:lang w:val="en-GB"/>
        </w:rPr>
        <w:t xml:space="preserve">Section 2 of the ENSTO-E V3 Report, the Grid Forming Capability at the </w:t>
      </w:r>
      <w:r w:rsidR="00EF5F6C">
        <w:rPr>
          <w:lang w:val="en-GB"/>
        </w:rPr>
        <w:t>p</w:t>
      </w:r>
      <w:r w:rsidR="00EF5F6C" w:rsidRPr="00FF639D">
        <w:rPr>
          <w:lang w:val="en-GB"/>
        </w:rPr>
        <w:t xml:space="preserve">oint </w:t>
      </w:r>
      <w:r w:rsidR="00FF639D" w:rsidRPr="00FF639D">
        <w:rPr>
          <w:lang w:val="en-GB"/>
        </w:rPr>
        <w:t xml:space="preserve">of </w:t>
      </w:r>
      <w:r w:rsidR="00EF5F6C">
        <w:rPr>
          <w:lang w:val="en-GB"/>
        </w:rPr>
        <w:t>c</w:t>
      </w:r>
      <w:r w:rsidR="00EF5F6C" w:rsidRPr="00FF639D">
        <w:rPr>
          <w:lang w:val="en-GB"/>
        </w:rPr>
        <w:t xml:space="preserve">onnection </w:t>
      </w:r>
      <w:r w:rsidR="00FF639D" w:rsidRPr="00FF639D">
        <w:rPr>
          <w:lang w:val="en-GB"/>
        </w:rPr>
        <w:t xml:space="preserve">of Power </w:t>
      </w:r>
      <w:commentRangeStart w:id="1112"/>
      <w:commentRangeStart w:id="1113"/>
      <w:r w:rsidR="00FF639D" w:rsidRPr="00FF639D">
        <w:rPr>
          <w:lang w:val="en-GB"/>
        </w:rPr>
        <w:t>P</w:t>
      </w:r>
      <w:del w:id="1114" w:author="ABaitch 6 April 2026" w:date="2026-05-27T17:24:00Z" w16du:dateUtc="2026-05-27T07:24:00Z">
        <w:r w:rsidR="00FF639D" w:rsidRPr="00FF639D" w:rsidDel="00FA7C68">
          <w:rPr>
            <w:lang w:val="en-GB"/>
          </w:rPr>
          <w:delText>lant</w:delText>
        </w:r>
      </w:del>
      <w:ins w:id="1115" w:author="ABaitch 6 April 2026" w:date="2026-05-27T17:24:00Z" w16du:dateUtc="2026-05-27T07:24:00Z">
        <w:r w:rsidR="00FA7C68">
          <w:rPr>
            <w:lang w:val="en-GB"/>
          </w:rPr>
          <w:t>ark</w:t>
        </w:r>
      </w:ins>
      <w:r w:rsidR="00FF639D" w:rsidRPr="00FF639D">
        <w:rPr>
          <w:lang w:val="en-GB"/>
        </w:rPr>
        <w:t xml:space="preserve"> </w:t>
      </w:r>
      <w:commentRangeEnd w:id="1112"/>
      <w:r w:rsidR="00256241" w:rsidRPr="00FF639D">
        <w:rPr>
          <w:rStyle w:val="CommentReference"/>
          <w:sz w:val="24"/>
          <w:szCs w:val="22"/>
          <w:lang w:val="en-GB"/>
        </w:rPr>
        <w:commentReference w:id="1112"/>
      </w:r>
      <w:commentRangeEnd w:id="1113"/>
      <w:r w:rsidRPr="00FF639D">
        <w:rPr>
          <w:rStyle w:val="CommentReference"/>
          <w:sz w:val="24"/>
          <w:szCs w:val="22"/>
          <w:lang w:val="en-GB"/>
        </w:rPr>
        <w:commentReference w:id="1113"/>
      </w:r>
      <w:r w:rsidR="00FF639D" w:rsidRPr="00FF639D">
        <w:rPr>
          <w:lang w:val="en-GB"/>
        </w:rPr>
        <w:t>Modules</w:t>
      </w:r>
      <w:r w:rsidR="002C7E54">
        <w:rPr>
          <w:lang w:val="en-GB"/>
        </w:rPr>
        <w:t xml:space="preserve"> </w:t>
      </w:r>
      <w:r w:rsidR="00FF639D" w:rsidRPr="00FF639D">
        <w:rPr>
          <w:lang w:val="en-GB"/>
        </w:rPr>
        <w:t>(PPM)</w:t>
      </w:r>
      <w:r w:rsidR="002C7E54">
        <w:rPr>
          <w:lang w:val="en-GB"/>
        </w:rPr>
        <w:t xml:space="preserve"> </w:t>
      </w:r>
      <w:r w:rsidR="00FF639D" w:rsidRPr="00FF639D">
        <w:rPr>
          <w:lang w:val="en-GB"/>
        </w:rPr>
        <w:t>is described as follows:</w:t>
      </w:r>
      <w:r w:rsidR="002C7E54">
        <w:rPr>
          <w:lang w:val="en-GB"/>
        </w:rPr>
        <w:t xml:space="preserve"> </w:t>
      </w:r>
    </w:p>
    <w:p w14:paraId="2D799958" w14:textId="369EE2D5" w:rsidR="00FF639D" w:rsidRPr="00FF639D" w:rsidRDefault="00FF639D" w:rsidP="00FF639D">
      <w:pPr>
        <w:pStyle w:val="BodyText"/>
        <w:ind w:left="426"/>
        <w:rPr>
          <w:rStyle w:val="Italics"/>
        </w:rPr>
      </w:pPr>
      <w:r w:rsidRPr="00FF639D">
        <w:rPr>
          <w:rStyle w:val="Italics"/>
        </w:rPr>
        <w:t>“Where grid forming capability is specified by the relevant TSO in coordination with the relevant system operator in accordance with NC RfG 2.0 Article Y, or defined in Articles 20, 21 and 22, a power park module shall be capable of providing grid forming capability at the connection point as listed below, considering the sub-cycle character of the physical quantities where appropriate.”</w:t>
      </w:r>
    </w:p>
    <w:p w14:paraId="22C9CE86" w14:textId="7A429E1F" w:rsidR="00FF639D" w:rsidRDefault="00A83EBE" w:rsidP="00007597">
      <w:pPr>
        <w:pStyle w:val="BodyText"/>
        <w:rPr>
          <w:lang w:val="en-GB"/>
        </w:rPr>
      </w:pPr>
      <w:r>
        <w:rPr>
          <w:lang w:val="en-GB"/>
        </w:rPr>
        <w:t xml:space="preserve">Requirements for power park modules are set out in Chapter 3 of </w:t>
      </w:r>
      <w:r w:rsidR="00007597">
        <w:rPr>
          <w:lang w:val="en-GB"/>
        </w:rPr>
        <w:t>Annex 1 – Amended RfG Regulation of the NC RfD DC Recommendation. Here it states</w:t>
      </w:r>
      <w:r w:rsidR="006C0C1B">
        <w:rPr>
          <w:lang w:val="en-GB"/>
        </w:rPr>
        <w:t xml:space="preserve"> that t</w:t>
      </w:r>
      <w:r w:rsidR="006C0C1B" w:rsidRPr="006C0C1B">
        <w:rPr>
          <w:lang w:val="en-GB"/>
        </w:rPr>
        <w:t>he compliance evaluation needs to be possible for different</w:t>
      </w:r>
      <w:r w:rsidR="007509C5">
        <w:rPr>
          <w:lang w:val="en-GB"/>
        </w:rPr>
        <w:t xml:space="preserve"> power generating units</w:t>
      </w:r>
      <w:r w:rsidR="006C0C1B" w:rsidRPr="006C0C1B">
        <w:rPr>
          <w:lang w:val="en-GB"/>
        </w:rPr>
        <w:t xml:space="preserve"> </w:t>
      </w:r>
      <w:r w:rsidR="007509C5">
        <w:rPr>
          <w:lang w:val="en-GB"/>
        </w:rPr>
        <w:t>(</w:t>
      </w:r>
      <w:r w:rsidR="006C0C1B" w:rsidRPr="006C0C1B">
        <w:rPr>
          <w:lang w:val="en-GB"/>
        </w:rPr>
        <w:t>PGU</w:t>
      </w:r>
      <w:r w:rsidR="007509C5">
        <w:rPr>
          <w:lang w:val="en-GB"/>
        </w:rPr>
        <w:t>)</w:t>
      </w:r>
      <w:r w:rsidR="006C0C1B" w:rsidRPr="006C0C1B">
        <w:rPr>
          <w:lang w:val="en-GB"/>
        </w:rPr>
        <w:t xml:space="preserve"> technologies in a wide range of</w:t>
      </w:r>
      <w:r w:rsidR="006C0C1B">
        <w:rPr>
          <w:lang w:val="en-GB"/>
        </w:rPr>
        <w:t xml:space="preserve"> </w:t>
      </w:r>
      <w:r w:rsidR="006C0C1B" w:rsidRPr="006C0C1B">
        <w:rPr>
          <w:lang w:val="en-GB"/>
        </w:rPr>
        <w:t>nominal power. Two possible test bench setups are presented in</w:t>
      </w:r>
      <w:r w:rsidR="006C0C1B">
        <w:rPr>
          <w:lang w:val="en-GB"/>
        </w:rPr>
        <w:t xml:space="preserve"> </w:t>
      </w:r>
      <w:r w:rsidR="006C0C1B">
        <w:rPr>
          <w:lang w:val="en-GB"/>
        </w:rPr>
        <w:fldChar w:fldCharType="begin"/>
      </w:r>
      <w:r w:rsidR="006C0C1B">
        <w:rPr>
          <w:lang w:val="en-GB"/>
        </w:rPr>
        <w:instrText xml:space="preserve"> REF _Ref225089485 \h </w:instrText>
      </w:r>
      <w:r w:rsidR="006C0C1B">
        <w:rPr>
          <w:lang w:val="en-GB"/>
        </w:rPr>
      </w:r>
      <w:r w:rsidR="006C0C1B">
        <w:rPr>
          <w:lang w:val="en-GB"/>
        </w:rPr>
        <w:fldChar w:fldCharType="separate"/>
      </w:r>
      <w:r w:rsidR="003666CB">
        <w:t xml:space="preserve">Figure </w:t>
      </w:r>
      <w:r w:rsidR="003666CB">
        <w:rPr>
          <w:noProof/>
        </w:rPr>
        <w:t>9</w:t>
      </w:r>
      <w:r w:rsidR="006C0C1B">
        <w:rPr>
          <w:lang w:val="en-GB"/>
        </w:rPr>
        <w:fldChar w:fldCharType="end"/>
      </w:r>
      <w:r w:rsidR="006C0C1B">
        <w:rPr>
          <w:lang w:val="en-GB"/>
        </w:rPr>
        <w:t xml:space="preserve"> and </w:t>
      </w:r>
      <w:r w:rsidR="006C0C1B">
        <w:rPr>
          <w:lang w:val="en-GB"/>
        </w:rPr>
        <w:fldChar w:fldCharType="begin"/>
      </w:r>
      <w:r w:rsidR="006C0C1B">
        <w:rPr>
          <w:lang w:val="en-GB"/>
        </w:rPr>
        <w:instrText xml:space="preserve"> REF _Ref225089519 \h </w:instrText>
      </w:r>
      <w:r w:rsidR="006C0C1B">
        <w:rPr>
          <w:lang w:val="en-GB"/>
        </w:rPr>
      </w:r>
      <w:r w:rsidR="006C0C1B">
        <w:rPr>
          <w:lang w:val="en-GB"/>
        </w:rPr>
        <w:fldChar w:fldCharType="separate"/>
      </w:r>
      <w:r w:rsidR="003666CB">
        <w:t xml:space="preserve">Figure </w:t>
      </w:r>
      <w:r w:rsidR="003666CB">
        <w:rPr>
          <w:noProof/>
        </w:rPr>
        <w:t>10</w:t>
      </w:r>
      <w:r w:rsidR="006C0C1B">
        <w:rPr>
          <w:lang w:val="en-GB"/>
        </w:rPr>
        <w:fldChar w:fldCharType="end"/>
      </w:r>
      <w:r w:rsidR="00A774C4">
        <w:rPr>
          <w:lang w:val="en-GB"/>
        </w:rPr>
        <w:t>.</w:t>
      </w:r>
    </w:p>
    <w:p w14:paraId="3CC4C8EE" w14:textId="7DDF4671" w:rsidR="00FF639D" w:rsidRDefault="00FF639D" w:rsidP="00FF639D">
      <w:pPr>
        <w:pStyle w:val="BodyText"/>
        <w:rPr>
          <w:lang w:val="en-GB"/>
        </w:rPr>
      </w:pPr>
      <w:r>
        <w:rPr>
          <w:noProof/>
          <w:lang w:val="en-GB"/>
        </w:rPr>
        <mc:AlternateContent>
          <mc:Choice Requires="wps">
            <w:drawing>
              <wp:anchor distT="0" distB="0" distL="114300" distR="114300" simplePos="0" relativeHeight="251658244" behindDoc="0" locked="0" layoutInCell="1" allowOverlap="1" wp14:anchorId="799E5349" wp14:editId="2B720279">
                <wp:simplePos x="0" y="0"/>
                <wp:positionH relativeFrom="column">
                  <wp:posOffset>855791</wp:posOffset>
                </wp:positionH>
                <wp:positionV relativeFrom="paragraph">
                  <wp:posOffset>33223</wp:posOffset>
                </wp:positionV>
                <wp:extent cx="4286425" cy="2185481"/>
                <wp:effectExtent l="0" t="0" r="19050" b="24765"/>
                <wp:wrapNone/>
                <wp:docPr id="625487364" name="Text Box 31"/>
                <wp:cNvGraphicFramePr/>
                <a:graphic xmlns:a="http://schemas.openxmlformats.org/drawingml/2006/main">
                  <a:graphicData uri="http://schemas.microsoft.com/office/word/2010/wordprocessingShape">
                    <wps:wsp>
                      <wps:cNvSpPr txBox="1"/>
                      <wps:spPr>
                        <a:xfrm>
                          <a:off x="0" y="0"/>
                          <a:ext cx="4286425" cy="2185481"/>
                        </a:xfrm>
                        <a:prstGeom prst="rect">
                          <a:avLst/>
                        </a:prstGeom>
                        <a:solidFill>
                          <a:schemeClr val="lt1"/>
                        </a:solidFill>
                        <a:ln w="6350">
                          <a:solidFill>
                            <a:prstClr val="black"/>
                          </a:solidFill>
                        </a:ln>
                      </wps:spPr>
                      <wps:txbx>
                        <w:txbxContent>
                          <w:p w14:paraId="180F42A4" w14:textId="446BB823" w:rsidR="00FF639D" w:rsidRDefault="00FF639D">
                            <w:r>
                              <w:rPr>
                                <w:noProof/>
                              </w:rPr>
                              <w:drawing>
                                <wp:inline distT="0" distB="0" distL="0" distR="0" wp14:anchorId="7383FE56" wp14:editId="57DA8260">
                                  <wp:extent cx="3798375" cy="2057744"/>
                                  <wp:effectExtent l="0" t="0" r="0" b="0"/>
                                  <wp:docPr id="35769826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98264" name="Picture 357698264"/>
                                          <pic:cNvPicPr/>
                                        </pic:nvPicPr>
                                        <pic:blipFill>
                                          <a:blip r:embed="rId41"/>
                                          <a:stretch>
                                            <a:fillRect/>
                                          </a:stretch>
                                        </pic:blipFill>
                                        <pic:spPr>
                                          <a:xfrm>
                                            <a:off x="0" y="0"/>
                                            <a:ext cx="3833582" cy="207681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E5349" id="Text Box 31" o:spid="_x0000_s1037" type="#_x0000_t202" style="position:absolute;margin-left:67.4pt;margin-top:2.6pt;width:337.5pt;height:17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" fillcolor="white [3201]" strokeweight=".5pt">
                <v:textbox>
                  <w:txbxContent>
                    <w:p w14:paraId="180F42A4" w14:textId="446BB823" w:rsidR="00FF639D" w:rsidRDefault="00FF639D">
                      <w:r>
                        <w:rPr>
                          <w:noProof/>
                        </w:rPr>
                        <w:drawing>
                          <wp:inline distT="0" distB="0" distL="0" distR="0" wp14:anchorId="7383FE56" wp14:editId="57DA8260">
                            <wp:extent cx="3798375" cy="2057744"/>
                            <wp:effectExtent l="0" t="0" r="0" b="0"/>
                            <wp:docPr id="35769826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98264" name="Picture 357698264"/>
                                    <pic:cNvPicPr/>
                                  </pic:nvPicPr>
                                  <pic:blipFill>
                                    <a:blip r:embed="rId41"/>
                                    <a:stretch>
                                      <a:fillRect/>
                                    </a:stretch>
                                  </pic:blipFill>
                                  <pic:spPr>
                                    <a:xfrm>
                                      <a:off x="0" y="0"/>
                                      <a:ext cx="3833582" cy="2076817"/>
                                    </a:xfrm>
                                    <a:prstGeom prst="rect">
                                      <a:avLst/>
                                    </a:prstGeom>
                                  </pic:spPr>
                                </pic:pic>
                              </a:graphicData>
                            </a:graphic>
                          </wp:inline>
                        </w:drawing>
                      </w:r>
                    </w:p>
                  </w:txbxContent>
                </v:textbox>
              </v:shape>
            </w:pict>
          </mc:Fallback>
        </mc:AlternateContent>
      </w:r>
    </w:p>
    <w:p w14:paraId="367B61E1" w14:textId="77777777" w:rsidR="00FF639D" w:rsidRDefault="00FF639D" w:rsidP="00FF639D">
      <w:pPr>
        <w:pStyle w:val="BodyText"/>
        <w:rPr>
          <w:lang w:val="en-GB"/>
        </w:rPr>
      </w:pPr>
    </w:p>
    <w:p w14:paraId="7848BA64" w14:textId="77777777" w:rsidR="00FF639D" w:rsidRDefault="00FF639D" w:rsidP="00FF639D">
      <w:pPr>
        <w:pStyle w:val="BodyText"/>
        <w:rPr>
          <w:lang w:val="en-GB"/>
        </w:rPr>
      </w:pPr>
    </w:p>
    <w:p w14:paraId="6A04B045" w14:textId="77777777" w:rsidR="00FF639D" w:rsidRDefault="00FF639D" w:rsidP="00FF639D">
      <w:pPr>
        <w:pStyle w:val="BodyText"/>
        <w:rPr>
          <w:lang w:val="en-GB"/>
        </w:rPr>
      </w:pPr>
    </w:p>
    <w:p w14:paraId="19657ABC" w14:textId="77777777" w:rsidR="00FF639D" w:rsidRDefault="00FF639D" w:rsidP="00FF639D">
      <w:pPr>
        <w:pStyle w:val="BodyText"/>
        <w:rPr>
          <w:lang w:val="en-GB"/>
        </w:rPr>
      </w:pPr>
    </w:p>
    <w:p w14:paraId="2187A57C" w14:textId="77777777" w:rsidR="00FF639D" w:rsidRDefault="00FF639D" w:rsidP="00FF639D">
      <w:pPr>
        <w:pStyle w:val="BodyText"/>
        <w:rPr>
          <w:lang w:val="en-GB"/>
        </w:rPr>
      </w:pPr>
    </w:p>
    <w:p w14:paraId="12E91A18" w14:textId="77777777" w:rsidR="00FF639D" w:rsidRDefault="00FF639D" w:rsidP="00FF639D">
      <w:pPr>
        <w:pStyle w:val="BodyText"/>
        <w:rPr>
          <w:lang w:val="en-GB"/>
        </w:rPr>
      </w:pPr>
    </w:p>
    <w:p w14:paraId="74E049D0" w14:textId="77777777" w:rsidR="00FF639D" w:rsidRDefault="00FF639D" w:rsidP="00FF639D">
      <w:pPr>
        <w:pStyle w:val="BodyText"/>
        <w:rPr>
          <w:lang w:val="en-GB"/>
        </w:rPr>
      </w:pPr>
    </w:p>
    <w:p w14:paraId="19B42AD7" w14:textId="23AD6808" w:rsidR="00FF639D" w:rsidDel="00670746" w:rsidRDefault="00FF639D" w:rsidP="00FF639D">
      <w:pPr>
        <w:pStyle w:val="BodyText"/>
        <w:rPr>
          <w:del w:id="1116" w:author="ABaitch 4Oct2025" w:date="2026-05-29T21:32:00Z" w16du:dateUtc="2026-05-29T11:32:00Z"/>
          <w:lang w:val="en-GB"/>
        </w:rPr>
      </w:pPr>
    </w:p>
    <w:p w14:paraId="07475367" w14:textId="19E7D498" w:rsidR="00FF639D" w:rsidRDefault="00FF639D" w:rsidP="00FF639D">
      <w:pPr>
        <w:pStyle w:val="Caption"/>
        <w:rPr>
          <w:lang w:val="en-GB"/>
        </w:rPr>
      </w:pPr>
      <w:bookmarkStart w:id="1117" w:name="_Ref225089485"/>
      <w:bookmarkStart w:id="1118" w:name="_Toc234191371"/>
      <w:r>
        <w:t xml:space="preserve">Figure </w:t>
      </w:r>
      <w:r>
        <w:fldChar w:fldCharType="begin"/>
      </w:r>
      <w:r>
        <w:instrText>SEQ Figure \* ARABIC</w:instrText>
      </w:r>
      <w:r>
        <w:fldChar w:fldCharType="separate"/>
      </w:r>
      <w:r w:rsidR="003666CB">
        <w:rPr>
          <w:noProof/>
        </w:rPr>
        <w:t>9</w:t>
      </w:r>
      <w:r>
        <w:fldChar w:fldCharType="end"/>
      </w:r>
      <w:bookmarkEnd w:id="1117"/>
      <w:r w:rsidR="002C7E54">
        <w:t xml:space="preserve"> </w:t>
      </w:r>
      <w:r w:rsidRPr="00FF639D">
        <w:t>Example of a test setup for evaluating GFM capabilities based on a passive setup</w:t>
      </w:r>
      <w:bookmarkEnd w:id="1118"/>
    </w:p>
    <w:p w14:paraId="77764BAC" w14:textId="1FBA0483" w:rsidR="00FF639D" w:rsidRDefault="00B43691" w:rsidP="00FF639D">
      <w:pPr>
        <w:pStyle w:val="BodyText"/>
        <w:rPr>
          <w:lang w:val="en-GB"/>
        </w:rPr>
      </w:pPr>
      <w:r>
        <w:rPr>
          <w:noProof/>
        </w:rPr>
        <mc:AlternateContent>
          <mc:Choice Requires="wps">
            <w:drawing>
              <wp:anchor distT="0" distB="0" distL="114300" distR="114300" simplePos="0" relativeHeight="251658254" behindDoc="0" locked="0" layoutInCell="1" allowOverlap="1" wp14:anchorId="1750898A" wp14:editId="3DBC35CE">
                <wp:simplePos x="0" y="0"/>
                <wp:positionH relativeFrom="column">
                  <wp:posOffset>894701</wp:posOffset>
                </wp:positionH>
                <wp:positionV relativeFrom="paragraph">
                  <wp:posOffset>87415</wp:posOffset>
                </wp:positionV>
                <wp:extent cx="4247745" cy="2237362"/>
                <wp:effectExtent l="0" t="0" r="19685" b="10795"/>
                <wp:wrapNone/>
                <wp:docPr id="1924560772" name="Text Box 33"/>
                <wp:cNvGraphicFramePr/>
                <a:graphic xmlns:a="http://schemas.openxmlformats.org/drawingml/2006/main">
                  <a:graphicData uri="http://schemas.microsoft.com/office/word/2010/wordprocessingShape">
                    <wps:wsp>
                      <wps:cNvSpPr txBox="1"/>
                      <wps:spPr>
                        <a:xfrm>
                          <a:off x="0" y="0"/>
                          <a:ext cx="4247745" cy="2237362"/>
                        </a:xfrm>
                        <a:prstGeom prst="rect">
                          <a:avLst/>
                        </a:prstGeom>
                        <a:solidFill>
                          <a:schemeClr val="lt1"/>
                        </a:solidFill>
                        <a:ln w="6350">
                          <a:solidFill>
                            <a:prstClr val="black"/>
                          </a:solidFill>
                        </a:ln>
                      </wps:spPr>
                      <wps:txbx>
                        <w:txbxContent>
                          <w:p w14:paraId="68411B68" w14:textId="6BF28CAE" w:rsidR="004E6DFC" w:rsidRDefault="004E6DFC">
                            <w:r>
                              <w:rPr>
                                <w:noProof/>
                              </w:rPr>
                              <w:drawing>
                                <wp:inline distT="0" distB="0" distL="0" distR="0" wp14:anchorId="530BD8DC" wp14:editId="5B5854E3">
                                  <wp:extent cx="3780790" cy="1906438"/>
                                  <wp:effectExtent l="0" t="0" r="0" b="0"/>
                                  <wp:docPr id="206689951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9510" name="Picture 2066899510"/>
                                          <pic:cNvPicPr/>
                                        </pic:nvPicPr>
                                        <pic:blipFill rotWithShape="1">
                                          <a:blip r:embed="rId42"/>
                                          <a:srcRect b="11750"/>
                                          <a:stretch>
                                            <a:fillRect/>
                                          </a:stretch>
                                        </pic:blipFill>
                                        <pic:spPr bwMode="auto">
                                          <a:xfrm>
                                            <a:off x="0" y="0"/>
                                            <a:ext cx="3780790" cy="190643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0898A" id="Text Box 33" o:spid="_x0000_s1038" type="#_x0000_t202" style="position:absolute;margin-left:70.45pt;margin-top:6.9pt;width:334.45pt;height:176.1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" fillcolor="white [3201]" strokeweight=".5pt">
                <v:textbox>
                  <w:txbxContent>
                    <w:p w14:paraId="68411B68" w14:textId="6BF28CAE" w:rsidR="004E6DFC" w:rsidRDefault="004E6DFC">
                      <w:r>
                        <w:rPr>
                          <w:noProof/>
                        </w:rPr>
                        <w:drawing>
                          <wp:inline distT="0" distB="0" distL="0" distR="0" wp14:anchorId="530BD8DC" wp14:editId="5B5854E3">
                            <wp:extent cx="3780790" cy="1906438"/>
                            <wp:effectExtent l="0" t="0" r="0" b="0"/>
                            <wp:docPr id="206689951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9510" name="Picture 2066899510"/>
                                    <pic:cNvPicPr/>
                                  </pic:nvPicPr>
                                  <pic:blipFill rotWithShape="1">
                                    <a:blip r:embed="rId42"/>
                                    <a:srcRect b="11750"/>
                                    <a:stretch>
                                      <a:fillRect/>
                                    </a:stretch>
                                  </pic:blipFill>
                                  <pic:spPr bwMode="auto">
                                    <a:xfrm>
                                      <a:off x="0" y="0"/>
                                      <a:ext cx="3780790" cy="190643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44F0662C" w14:textId="77777777" w:rsidR="00FF639D" w:rsidRDefault="00FF639D" w:rsidP="00FF639D">
      <w:pPr>
        <w:pStyle w:val="BodyText"/>
        <w:rPr>
          <w:lang w:val="en-GB"/>
        </w:rPr>
      </w:pPr>
    </w:p>
    <w:p w14:paraId="643BE1F4" w14:textId="77777777" w:rsidR="004E6DFC" w:rsidRDefault="004E6DFC" w:rsidP="00FF639D">
      <w:pPr>
        <w:pStyle w:val="BodyText"/>
        <w:rPr>
          <w:lang w:val="en-GB"/>
        </w:rPr>
      </w:pPr>
    </w:p>
    <w:p w14:paraId="69196BD8" w14:textId="77777777" w:rsidR="004E6DFC" w:rsidRDefault="004E6DFC" w:rsidP="00FF639D">
      <w:pPr>
        <w:pStyle w:val="BodyText"/>
        <w:rPr>
          <w:lang w:val="en-GB"/>
        </w:rPr>
      </w:pPr>
    </w:p>
    <w:p w14:paraId="0C08413A" w14:textId="77777777" w:rsidR="004E6DFC" w:rsidRDefault="004E6DFC" w:rsidP="00FF639D">
      <w:pPr>
        <w:pStyle w:val="BodyText"/>
        <w:rPr>
          <w:lang w:val="en-GB"/>
        </w:rPr>
      </w:pPr>
    </w:p>
    <w:p w14:paraId="39474A66" w14:textId="77777777" w:rsidR="004E6DFC" w:rsidRDefault="004E6DFC" w:rsidP="00FF639D">
      <w:pPr>
        <w:pStyle w:val="BodyText"/>
        <w:rPr>
          <w:lang w:val="en-GB"/>
        </w:rPr>
      </w:pPr>
    </w:p>
    <w:p w14:paraId="0C8231CB" w14:textId="56C49460" w:rsidR="004E6DFC" w:rsidRDefault="004E6DFC" w:rsidP="00FF639D">
      <w:pPr>
        <w:pStyle w:val="BodyText"/>
        <w:rPr>
          <w:ins w:id="1119" w:author="ABaitch 4Oct2025" w:date="2026-05-29T21:33:00Z" w16du:dateUtc="2026-05-29T11:33:00Z"/>
          <w:lang w:val="en-GB"/>
        </w:rPr>
      </w:pPr>
    </w:p>
    <w:p w14:paraId="3EE43AC5" w14:textId="77777777" w:rsidR="002549E3" w:rsidRDefault="002549E3" w:rsidP="00FF639D">
      <w:pPr>
        <w:pStyle w:val="BodyText"/>
        <w:rPr>
          <w:lang w:val="en-GB"/>
        </w:rPr>
      </w:pPr>
    </w:p>
    <w:p w14:paraId="33B57D48" w14:textId="77777777" w:rsidR="004E6DFC" w:rsidRDefault="004E6DFC" w:rsidP="00FF639D">
      <w:pPr>
        <w:pStyle w:val="BodyText"/>
        <w:rPr>
          <w:lang w:val="en-GB"/>
        </w:rPr>
      </w:pPr>
    </w:p>
    <w:p w14:paraId="22B77BA3" w14:textId="2EDE9F8A" w:rsidR="004E6DFC" w:rsidRDefault="004E6DFC" w:rsidP="004E6DFC">
      <w:pPr>
        <w:pStyle w:val="Caption"/>
        <w:rPr>
          <w:ins w:id="1120" w:author="ABaitch 4Oct2025" w:date="2026-05-29T21:33:00Z" w16du:dateUtc="2026-05-29T11:33:00Z"/>
        </w:rPr>
      </w:pPr>
      <w:bookmarkStart w:id="1121" w:name="_Ref225089519"/>
      <w:bookmarkStart w:id="1122" w:name="_Toc234191372"/>
      <w:r>
        <w:t xml:space="preserve">Figure </w:t>
      </w:r>
      <w:r>
        <w:fldChar w:fldCharType="begin"/>
      </w:r>
      <w:r>
        <w:instrText>SEQ Figure \* ARABIC</w:instrText>
      </w:r>
      <w:r>
        <w:fldChar w:fldCharType="separate"/>
      </w:r>
      <w:r w:rsidR="003666CB">
        <w:rPr>
          <w:noProof/>
        </w:rPr>
        <w:t>10</w:t>
      </w:r>
      <w:r>
        <w:fldChar w:fldCharType="end"/>
      </w:r>
      <w:bookmarkEnd w:id="1121"/>
      <w:r w:rsidR="002C7E54">
        <w:t xml:space="preserve"> </w:t>
      </w:r>
      <w:r w:rsidRPr="004E6DFC">
        <w:t>Example of a test setup for evaluating GFM capabilities based on grid emulation</w:t>
      </w:r>
      <w:bookmarkEnd w:id="1122"/>
    </w:p>
    <w:p w14:paraId="1F4D4AF1" w14:textId="77777777" w:rsidR="00B43691" w:rsidRPr="00B43691" w:rsidRDefault="00B43691">
      <w:pPr>
        <w:pStyle w:val="BodyText"/>
        <w:rPr>
          <w:rPrChange w:id="1123" w:author="ABaitch 4Oct2025" w:date="2026-05-29T21:33:00Z" w16du:dateUtc="2026-05-29T11:33:00Z">
            <w:rPr>
              <w:lang w:val="en-GB"/>
            </w:rPr>
          </w:rPrChange>
        </w:rPr>
        <w:pPrChange w:id="1124" w:author="ABaitch 4Oct2025" w:date="2026-05-29T21:33:00Z" w16du:dateUtc="2026-05-29T11:33:00Z">
          <w:pPr>
            <w:pStyle w:val="Caption"/>
          </w:pPr>
        </w:pPrChange>
      </w:pPr>
    </w:p>
    <w:p w14:paraId="647A3612" w14:textId="231110F3" w:rsidR="004E6DFC" w:rsidRPr="004E6DFC" w:rsidRDefault="004E6DFC" w:rsidP="004E6DFC">
      <w:pPr>
        <w:pStyle w:val="BodyText"/>
      </w:pPr>
      <w:r w:rsidRPr="004E6DFC">
        <w:lastRenderedPageBreak/>
        <w:t>The ENSTO-E report further s</w:t>
      </w:r>
      <w:r>
        <w:t>tates that while the compliance is ultimately being evaluated at the PGU level, the Equipment Under Test (EUT) does not necessarily need to be a complete PGU and could contain PPM-level controls if necessary.</w:t>
      </w:r>
      <w:r w:rsidR="002C7E54">
        <w:t xml:space="preserve"> </w:t>
      </w:r>
      <w:ins w:id="1125" w:author="ABaitch 30June2026" w:date="2026-06-30T17:03:00Z" w16du:dateUtc="2026-06-30T07:03:00Z">
        <w:r w:rsidR="003E20F8">
          <w:t xml:space="preserve"> </w:t>
        </w:r>
      </w:ins>
      <w:ins w:id="1126" w:author="ABaitch 30June2026" w:date="2026-06-30T17:04:00Z" w16du:dateUtc="2026-06-30T07:04:00Z">
        <w:r w:rsidR="00EB01E2">
          <w:t xml:space="preserve">A further reference to testing is at [8]. </w:t>
        </w:r>
      </w:ins>
      <w:r>
        <w:t xml:space="preserve"> Depending on the size of the PGU, technology, and behaviour to be evaluated, relevant standards provide multiple options to conduct tests. Because the voltage source and inertia requirements affect the fundamental control and the mechanical, electromagnetic and electromechanical behaviour of a PGU, the test setup and EUT must be defined with great care.</w:t>
      </w:r>
      <w:ins w:id="1127" w:author="ABaitch 30June2026" w:date="2026-06-30T17:02:00Z" w16du:dateUtc="2026-06-30T07:02:00Z">
        <w:r w:rsidR="00BD0656">
          <w:t xml:space="preserve">  </w:t>
        </w:r>
      </w:ins>
    </w:p>
    <w:p w14:paraId="7440C34A" w14:textId="4703E98D" w:rsidR="004E6DFC" w:rsidRDefault="004E6DFC" w:rsidP="00FF639D">
      <w:pPr>
        <w:pStyle w:val="BodyText"/>
      </w:pPr>
      <w:r>
        <w:t>The following four main tests items for GFM capabilities are proposed:</w:t>
      </w:r>
      <w:r w:rsidR="002C7E54">
        <w:t xml:space="preserve"> </w:t>
      </w:r>
    </w:p>
    <w:p w14:paraId="6B3FD8E7" w14:textId="123110A1" w:rsidR="004E6DFC" w:rsidRPr="004E6DFC" w:rsidRDefault="004E6DFC" w:rsidP="00197517">
      <w:pPr>
        <w:pStyle w:val="ListNumber2"/>
        <w:numPr>
          <w:ilvl w:val="0"/>
          <w:numId w:val="29"/>
        </w:numPr>
        <w:tabs>
          <w:tab w:val="clear" w:pos="794"/>
          <w:tab w:val="left" w:pos="851"/>
        </w:tabs>
        <w:ind w:left="851" w:hanging="425"/>
      </w:pPr>
      <w:r w:rsidRPr="004E6DFC">
        <w:t>Voltage source behaviour of the PGU</w:t>
      </w:r>
    </w:p>
    <w:p w14:paraId="58619F4D" w14:textId="2E0F62C0" w:rsidR="004E6DFC" w:rsidRDefault="004E6DFC" w:rsidP="004E6DFC">
      <w:pPr>
        <w:pStyle w:val="ListNumber2"/>
      </w:pPr>
      <w:r w:rsidRPr="004E6DFC">
        <w:t>Synthetic inertia behaviour of the PGU</w:t>
      </w:r>
    </w:p>
    <w:p w14:paraId="7EAB4112" w14:textId="68E6EDB6" w:rsidR="006B6C54" w:rsidRDefault="006B6C54" w:rsidP="006B6C54">
      <w:pPr>
        <w:pStyle w:val="ListNumber2"/>
      </w:pPr>
      <w:r w:rsidRPr="006B6C54">
        <w:t>When reaching current capability limits</w:t>
      </w:r>
    </w:p>
    <w:p w14:paraId="2495EC6E" w14:textId="343411DA" w:rsidR="006B6C54" w:rsidRPr="006B6C54" w:rsidRDefault="006B6C54" w:rsidP="006B6C54">
      <w:pPr>
        <w:pStyle w:val="ListNumber2"/>
      </w:pPr>
      <w:r w:rsidRPr="006B6C54">
        <w:t>Controller interactions of GFM PGUs</w:t>
      </w:r>
    </w:p>
    <w:p w14:paraId="6E22D531" w14:textId="02A2C9C3" w:rsidR="004E6DFC" w:rsidRDefault="006B6C54" w:rsidP="00FF639D">
      <w:pPr>
        <w:pStyle w:val="BodyText"/>
      </w:pPr>
      <w:r>
        <w:t>The following additional tests are described as interim but unverified tests:</w:t>
      </w:r>
      <w:r w:rsidR="002C7E54">
        <w:t xml:space="preserve"> </w:t>
      </w:r>
    </w:p>
    <w:p w14:paraId="70E7B886" w14:textId="5DB80442" w:rsidR="006B6C54" w:rsidRPr="004E6DFC" w:rsidRDefault="006B6C54" w:rsidP="006B6C54">
      <w:pPr>
        <w:pStyle w:val="ListNumber2"/>
      </w:pPr>
      <w:r w:rsidRPr="006B6C54">
        <w:t>Islanding (loss of last synchronous generator)</w:t>
      </w:r>
    </w:p>
    <w:p w14:paraId="772E8FD4" w14:textId="390705FA" w:rsidR="004E6DFC" w:rsidRDefault="006B6C54" w:rsidP="006B6C54">
      <w:pPr>
        <w:pStyle w:val="ListNumber2"/>
      </w:pPr>
      <w:r w:rsidRPr="006B6C54">
        <w:t>Phase jump</w:t>
      </w:r>
    </w:p>
    <w:p w14:paraId="244A9F8E" w14:textId="5AC29E90" w:rsidR="006B6C54" w:rsidRDefault="006B6C54" w:rsidP="006B6C54">
      <w:pPr>
        <w:pStyle w:val="ListNumber2"/>
      </w:pPr>
      <w:r w:rsidRPr="006B6C54">
        <w:t>Synthetic inertia evaluation of the PGU</w:t>
      </w:r>
    </w:p>
    <w:p w14:paraId="25B428CB" w14:textId="0C8256DA" w:rsidR="006B6C54" w:rsidRDefault="006B6C54" w:rsidP="006B6C54">
      <w:pPr>
        <w:pStyle w:val="ListNumber2"/>
      </w:pPr>
      <w:r w:rsidRPr="006B6C54">
        <w:t>Damping ratio of active power oscillations</w:t>
      </w:r>
    </w:p>
    <w:p w14:paraId="6A992F48" w14:textId="1A6BAC82" w:rsidR="006B6C54" w:rsidRDefault="006B6C54" w:rsidP="006B6C54">
      <w:pPr>
        <w:pStyle w:val="ListNumber2"/>
      </w:pPr>
      <w:r w:rsidRPr="006B6C54">
        <w:t>Under- and over-voltage events</w:t>
      </w:r>
    </w:p>
    <w:p w14:paraId="1B0069D5" w14:textId="49A7619B" w:rsidR="006B6C54" w:rsidRDefault="006B6C54" w:rsidP="006B6C54">
      <w:pPr>
        <w:pStyle w:val="ListNumber2"/>
      </w:pPr>
      <w:r w:rsidRPr="006B6C54">
        <w:t>Severe</w:t>
      </w:r>
      <w:r w:rsidR="00516484">
        <w:t xml:space="preserve"> rate of change of frequency</w:t>
      </w:r>
      <w:r w:rsidRPr="006B6C54">
        <w:t xml:space="preserve"> </w:t>
      </w:r>
      <w:r w:rsidR="00BB6F34">
        <w:t xml:space="preserve">(ROCOF) </w:t>
      </w:r>
      <w:r w:rsidRPr="006B6C54">
        <w:t>events</w:t>
      </w:r>
    </w:p>
    <w:p w14:paraId="67AC653E" w14:textId="137CC381" w:rsidR="00DA5CE8" w:rsidRDefault="00DA5CE8" w:rsidP="00DA5CE8">
      <w:pPr>
        <w:pStyle w:val="ListNumber2"/>
      </w:pPr>
      <w:r w:rsidRPr="00DA5CE8">
        <w:t>Phase jump events</w:t>
      </w:r>
    </w:p>
    <w:p w14:paraId="447142AE" w14:textId="412E2776" w:rsidR="008434EA" w:rsidRDefault="008434EA" w:rsidP="008434EA">
      <w:pPr>
        <w:pStyle w:val="ListNumber2"/>
      </w:pPr>
      <w:r>
        <w:t>Impedance spectroscopy</w:t>
      </w:r>
    </w:p>
    <w:p w14:paraId="279CBE32" w14:textId="39B864B2" w:rsidR="008434EA" w:rsidRPr="008434EA" w:rsidRDefault="008434EA" w:rsidP="008434EA">
      <w:pPr>
        <w:pStyle w:val="ListNumber2"/>
      </w:pPr>
      <w:r>
        <w:t>Closed loop stability</w:t>
      </w:r>
    </w:p>
    <w:p w14:paraId="26708EFA" w14:textId="06C896BC" w:rsidR="00C72B43" w:rsidRDefault="00C72B43" w:rsidP="00C72B43">
      <w:pPr>
        <w:pStyle w:val="Heading3"/>
      </w:pPr>
      <w:r>
        <w:t>E</w:t>
      </w:r>
      <w:r w:rsidR="004560FA">
        <w:t>N</w:t>
      </w:r>
      <w:r>
        <w:t>STO-E Stakeholder comments</w:t>
      </w:r>
    </w:p>
    <w:p w14:paraId="44931880" w14:textId="65A47158" w:rsidR="0050795C" w:rsidRPr="00342269" w:rsidRDefault="0050795C" w:rsidP="00E169CB">
      <w:pPr>
        <w:pStyle w:val="BodyText"/>
      </w:pPr>
      <w:r w:rsidRPr="00342269">
        <w:t xml:space="preserve">In reviewing </w:t>
      </w:r>
      <w:r w:rsidR="00342269" w:rsidRPr="00342269">
        <w:t>ENSTO-E Final 3 Oc</w:t>
      </w:r>
      <w:r w:rsidR="00342269">
        <w:t>tober 2025 report</w:t>
      </w:r>
      <w:r w:rsidR="00197517">
        <w:t>,</w:t>
      </w:r>
      <w:r w:rsidR="00342269">
        <w:t xml:space="preserve"> it is valuable to note that at Appendix G an extensive treatment is presented</w:t>
      </w:r>
      <w:r w:rsidR="002C7E54">
        <w:t xml:space="preserve"> </w:t>
      </w:r>
      <w:r w:rsidR="00342269">
        <w:t>of the Stakeholder’s deviating positions.</w:t>
      </w:r>
      <w:r w:rsidR="002C7E54">
        <w:t xml:space="preserve"> </w:t>
      </w:r>
    </w:p>
    <w:p w14:paraId="72476448" w14:textId="3A183EE3" w:rsidR="0050795C" w:rsidRPr="00D50334" w:rsidRDefault="00F43F16" w:rsidP="00D50334">
      <w:pPr>
        <w:pStyle w:val="Heading4"/>
      </w:pPr>
      <w:r w:rsidRPr="00D50334">
        <w:t>CENELEC</w:t>
      </w:r>
    </w:p>
    <w:p w14:paraId="2938D1A9" w14:textId="0133D818" w:rsidR="00F43F16" w:rsidRDefault="00C72B43" w:rsidP="00F43F16">
      <w:pPr>
        <w:pStyle w:val="BodyText"/>
      </w:pPr>
      <w:r>
        <w:t xml:space="preserve">In brief, </w:t>
      </w:r>
      <w:r w:rsidR="00F43F16" w:rsidRPr="00F43F16">
        <w:t>TC8X WG03</w:t>
      </w:r>
      <w:r w:rsidR="00F43F16">
        <w:t xml:space="preserve">, the committee that represents CENELEC, </w:t>
      </w:r>
      <w:r w:rsidR="00F43F16" w:rsidRPr="00F43F16">
        <w:t>agrees with the technical contents of th</w:t>
      </w:r>
      <w:r w:rsidR="00236D55">
        <w:t>e</w:t>
      </w:r>
      <w:r w:rsidR="00F43F16" w:rsidRPr="00F43F16">
        <w:t xml:space="preserve"> </w:t>
      </w:r>
      <w:r w:rsidR="004560FA">
        <w:t>ENSTO-E</w:t>
      </w:r>
      <w:r w:rsidR="00F43F16" w:rsidRPr="00F43F16">
        <w:t xml:space="preserve"> repor</w:t>
      </w:r>
      <w:r w:rsidR="00F43F16">
        <w:t>t.</w:t>
      </w:r>
      <w:r w:rsidR="002C7E54">
        <w:t xml:space="preserve"> </w:t>
      </w:r>
      <w:r w:rsidR="00F43F16" w:rsidRPr="00F43F16">
        <w:t xml:space="preserve">However, </w:t>
      </w:r>
      <w:r w:rsidR="00F43F16">
        <w:t>it is</w:t>
      </w:r>
      <w:r w:rsidR="00F43F16" w:rsidRPr="00F43F16">
        <w:t xml:space="preserve"> emphasize</w:t>
      </w:r>
      <w:r w:rsidR="00F43F16">
        <w:t>d</w:t>
      </w:r>
      <w:r w:rsidR="00F43F16" w:rsidRPr="00F43F16">
        <w:t xml:space="preserve"> that th</w:t>
      </w:r>
      <w:ins w:id="1128" w:author="ABaitch 4Oct2025" w:date="2026-05-29T21:35:00Z" w16du:dateUtc="2026-05-29T11:35:00Z">
        <w:r w:rsidR="000118FD">
          <w:t>is</w:t>
        </w:r>
      </w:ins>
      <w:del w:id="1129" w:author="ABaitch 4Oct2025" w:date="2026-05-29T21:35:00Z" w16du:dateUtc="2026-05-29T11:35:00Z">
        <w:r w:rsidR="00F43F16" w:rsidRPr="00F43F16" w:rsidDel="000118FD">
          <w:delText>e</w:delText>
        </w:r>
      </w:del>
      <w:r w:rsidR="00F43F16" w:rsidRPr="00F43F16">
        <w:t xml:space="preserve"> </w:t>
      </w:r>
      <w:r w:rsidR="00E521EB">
        <w:t>does not provide the required</w:t>
      </w:r>
      <w:r w:rsidR="00F43F16" w:rsidRPr="00F43F16">
        <w:t xml:space="preserve"> degree of technical details to allow an effective harmonization in Europe</w:t>
      </w:r>
      <w:r w:rsidR="00F43F16">
        <w:t>.</w:t>
      </w:r>
    </w:p>
    <w:p w14:paraId="038A648D" w14:textId="64CBE29A" w:rsidR="00C72B43" w:rsidRDefault="00C72B43" w:rsidP="00F43F16">
      <w:pPr>
        <w:pStyle w:val="BodyText"/>
      </w:pPr>
      <w:r w:rsidRPr="00C72B43">
        <w:t>To avoid a further differentiation of national requirements, especially for technically challenging items such as GFM,</w:t>
      </w:r>
      <w:ins w:id="1130" w:author="ABaitch 4Oct2025" w:date="2026-05-29T21:37:00Z" w16du:dateUtc="2026-05-29T11:37:00Z">
        <w:r w:rsidR="00936610">
          <w:t xml:space="preserve"> CENELEC states that</w:t>
        </w:r>
      </w:ins>
      <w:r w:rsidRPr="00C72B43">
        <w:t xml:space="preserve"> the application of international and European standards must become the principle in all Member States and national implementations deviating from or exceeding European standards must become the exception.</w:t>
      </w:r>
    </w:p>
    <w:p w14:paraId="6A945477" w14:textId="0E61F3CF" w:rsidR="00C72B43" w:rsidRDefault="00C72B43" w:rsidP="00F43F16">
      <w:pPr>
        <w:pStyle w:val="BodyText"/>
      </w:pPr>
      <w:r w:rsidRPr="00C72B43">
        <w:t>Therefore, the reference to standardi</w:t>
      </w:r>
      <w:r w:rsidR="007D65FD">
        <w:t>s</w:t>
      </w:r>
      <w:r w:rsidRPr="00C72B43">
        <w:t>ation in the Article 7 of the draft NC RfG 2.0 needs to be strengthened, and standards must not only be “considered” but also must be “applied” and deviations from European standards must be reasoned and should only be accepted by National Regulatory Authorities (NRAs) if technically not avoidable</w:t>
      </w:r>
      <w:r>
        <w:t>.</w:t>
      </w:r>
    </w:p>
    <w:p w14:paraId="4B05683B" w14:textId="405FBA5F" w:rsidR="00C72B43" w:rsidRPr="00D50334" w:rsidRDefault="00C72B43" w:rsidP="00D50334">
      <w:pPr>
        <w:pStyle w:val="Heading4"/>
      </w:pPr>
      <w:r w:rsidRPr="00D50334">
        <w:lastRenderedPageBreak/>
        <w:t>SolarPower Europe</w:t>
      </w:r>
    </w:p>
    <w:p w14:paraId="2C8755DC" w14:textId="0B13D948" w:rsidR="00C72B43" w:rsidRDefault="004560FA" w:rsidP="00C72B43">
      <w:pPr>
        <w:pStyle w:val="BodyText"/>
      </w:pPr>
      <w:r>
        <w:t xml:space="preserve">SolarPower Europe state that ENSTO-E </w:t>
      </w:r>
      <w:r w:rsidR="00C72B43" w:rsidRPr="00C72B43">
        <w:t>report is an important step toward harmonised implementation and, with further clarification, can support the integration of inverter-based, renewable energy resources to strengthen grid stability across Europe. Despite the value of harmonised EU-wide requirements, SolarPower Europe’s position remains unchanged: mandatory deployment of GFM inverters should not be pursued. Instead, GFM and inertia services should be procured transparently, through competitive markets, in line with the Electricity Directive (EU) 2019/944. Compliance frameworks should define only the required capabilities based on performance criteria without prescribing control architectures and consider technology readiness, while remaining technology-agnostic within the same Technology Readiness Level (TRL), ensuring cost efficiency and fostering innovation</w:t>
      </w:r>
      <w:r w:rsidR="00C72B43">
        <w:t>.</w:t>
      </w:r>
    </w:p>
    <w:p w14:paraId="1942588F" w14:textId="29A0A874" w:rsidR="00C72B43" w:rsidRDefault="00C72B43" w:rsidP="00D50334">
      <w:pPr>
        <w:pStyle w:val="Heading4"/>
      </w:pPr>
      <w:r w:rsidRPr="00C72B43">
        <w:t>WindEurope</w:t>
      </w:r>
    </w:p>
    <w:p w14:paraId="66F333A1" w14:textId="2D9C456D" w:rsidR="00C72B43" w:rsidRDefault="00C96963" w:rsidP="00C72B43">
      <w:pPr>
        <w:pStyle w:val="BodyText"/>
      </w:pPr>
      <w:r>
        <w:t xml:space="preserve">WindEurope </w:t>
      </w:r>
      <w:r w:rsidR="000F43D4">
        <w:t xml:space="preserve">states that </w:t>
      </w:r>
      <w:r w:rsidR="00C72B43" w:rsidRPr="00C72B43">
        <w:t xml:space="preserve">GFM capabilities will be essential for contributing to power system inertia and ensuring stability in the future power system. However, changing the technical characteristics of renewables and High Voltage Direct Current (HVDC) systems is not </w:t>
      </w:r>
      <w:r w:rsidR="000F43D4">
        <w:t>easily achievable</w:t>
      </w:r>
      <w:r w:rsidR="00C72B43" w:rsidRPr="00C72B43">
        <w:t xml:space="preserve"> within a few years with minor control modifications. The change will be much more profound and will need to be driven by solid industry and regulatory consensus. These upgrades will come with higher capital and operational costs, creating financial risks for developers and consumers. Full GFM capabilities from wind turbines remain several years away. Without the right market incentives to scale up clean technologies that enhance system stability, Europe risks continued reliance on fossil fuel-based systems dependent on imported gas. This would directly hinder progress toward Europe’s goals of energy independence, economic competitiveness and climate neutrality</w:t>
      </w:r>
    </w:p>
    <w:p w14:paraId="6D68833A" w14:textId="478963E4" w:rsidR="00C72B43" w:rsidRDefault="00C72B43" w:rsidP="008434EA">
      <w:pPr>
        <w:pStyle w:val="Heading4"/>
      </w:pPr>
      <w:r w:rsidRPr="00C72B43">
        <w:t>Energy Storage Europe Association</w:t>
      </w:r>
    </w:p>
    <w:p w14:paraId="7072F5EB" w14:textId="77777777" w:rsidR="00C72B43" w:rsidRDefault="00C72B43" w:rsidP="00C72B43">
      <w:pPr>
        <w:pStyle w:val="BodyText"/>
      </w:pPr>
      <w:r>
        <w:t>Generally, the Energy Storage Europe Association considers the ENTSO-E report as an insightful tool not only in identifying which GFM capabilities must be met to comply with future EU grid needs, but also in setting a framework for TSOs to account for European stakeholders, including energy storage providers, in assessing and delivering GFM capabilities.</w:t>
      </w:r>
    </w:p>
    <w:p w14:paraId="055130C9" w14:textId="77777777" w:rsidR="00C72B43" w:rsidRDefault="00C72B43" w:rsidP="00C72B43">
      <w:pPr>
        <w:pStyle w:val="BodyText"/>
      </w:pPr>
      <w:r>
        <w:t>However, the Energy Storage Europe Association sees this report as a starting point for further analysis of the types of storage units that support the development of PPMs with GFM capabilities.</w:t>
      </w:r>
    </w:p>
    <w:p w14:paraId="4E75ABBC" w14:textId="75E9CE9A" w:rsidR="00C72B43" w:rsidRDefault="00C72B43" w:rsidP="00C72B43">
      <w:pPr>
        <w:pStyle w:val="BodyText"/>
        <w:rPr>
          <w:ins w:id="1131" w:author="ABaitch 4Oct2025" w:date="2026-05-29T21:38:00Z" w16du:dateUtc="2026-05-29T11:38:00Z"/>
        </w:rPr>
      </w:pPr>
      <w:r>
        <w:t>More specifically, even if the ENTSO-E report acknowledges the importance of including storage module units, it does not differentiate between batteries and other inverter-based technologies. Consequently, the specific strengths of different storage solutions in providing GFM capabilities are only partially reflected.</w:t>
      </w:r>
    </w:p>
    <w:p w14:paraId="24BD605B" w14:textId="77777777" w:rsidR="002B39A9" w:rsidRDefault="002B39A9" w:rsidP="00C72B43">
      <w:pPr>
        <w:pStyle w:val="BodyText"/>
      </w:pPr>
    </w:p>
    <w:p w14:paraId="2FBCF58E" w14:textId="35462794" w:rsidR="006D78DE" w:rsidRPr="00660BFC" w:rsidRDefault="006D78DE" w:rsidP="00747024">
      <w:pPr>
        <w:pStyle w:val="Heading2"/>
      </w:pPr>
      <w:bookmarkStart w:id="1132" w:name="_Toc199228091"/>
      <w:bookmarkStart w:id="1133" w:name="_Toc234191346"/>
      <w:r w:rsidRPr="00660BFC">
        <w:lastRenderedPageBreak/>
        <w:t>National Energy System Operator</w:t>
      </w:r>
      <w:bookmarkEnd w:id="1132"/>
      <w:bookmarkEnd w:id="1133"/>
    </w:p>
    <w:p w14:paraId="7F250B1E" w14:textId="77777777" w:rsidR="006D78DE" w:rsidRPr="00660BFC" w:rsidRDefault="006D78DE" w:rsidP="006D78DE">
      <w:pPr>
        <w:pStyle w:val="Heading3"/>
      </w:pPr>
      <w:r w:rsidRPr="00660BFC">
        <w:t>NESO</w:t>
      </w:r>
    </w:p>
    <w:p w14:paraId="4B28897D" w14:textId="73437890" w:rsidR="006D78DE" w:rsidRPr="00660BFC" w:rsidRDefault="00660BFC" w:rsidP="006D78DE">
      <w:pPr>
        <w:pStyle w:val="BodyText"/>
      </w:pPr>
      <w:r w:rsidRPr="00660BFC">
        <w:t>As set out in the AR-PST Stage 4 Topic 1a</w:t>
      </w:r>
      <w:r w:rsidR="002C7E54">
        <w:t xml:space="preserve"> </w:t>
      </w:r>
      <w:r w:rsidRPr="00660BFC">
        <w:t xml:space="preserve">report, the </w:t>
      </w:r>
      <w:r w:rsidR="006D78DE" w:rsidRPr="00660BFC">
        <w:t>National Energy System Operator (NESO) is the system operator for Great Britain.</w:t>
      </w:r>
      <w:r w:rsidR="002C7E54">
        <w:t xml:space="preserve"> </w:t>
      </w:r>
      <w:r w:rsidR="006D78DE" w:rsidRPr="00660BFC">
        <w:t>Its role is to make sure that Great Britain has the essential energy it needs by ensuring supply meets demand at all times.</w:t>
      </w:r>
      <w:r w:rsidR="002C7E54">
        <w:t xml:space="preserve"> </w:t>
      </w:r>
    </w:p>
    <w:p w14:paraId="6D2F6988" w14:textId="77777777" w:rsidR="006D78DE" w:rsidRPr="00660BFC" w:rsidRDefault="006D78DE" w:rsidP="006D78DE">
      <w:pPr>
        <w:pStyle w:val="BodyText"/>
      </w:pPr>
      <w:r w:rsidRPr="00660BFC">
        <w:t xml:space="preserve">The UK’s 2023 Energy Act established an independent system planner and operator to help accelerate Great Britain’s energy transition, creating the National Energy System Operator (NESO). </w:t>
      </w:r>
    </w:p>
    <w:p w14:paraId="4EF0808A" w14:textId="77777777" w:rsidR="006D78DE" w:rsidRPr="00660BFC" w:rsidRDefault="006D78DE" w:rsidP="006D78DE">
      <w:pPr>
        <w:pStyle w:val="BodyText"/>
      </w:pPr>
      <w:r w:rsidRPr="00660BFC">
        <w:t>NESO is built on the previous experience as the Electricity System Operator (ESO), where ESO had extensive expertise in balancing electricity supply and demand 24/7, whilst making sure the networks were operated and the markets were prepared for the future.</w:t>
      </w:r>
    </w:p>
    <w:p w14:paraId="7B800AF7" w14:textId="77777777" w:rsidR="006D78DE" w:rsidRDefault="006D78DE" w:rsidP="006D78DE">
      <w:pPr>
        <w:pStyle w:val="BodyText"/>
      </w:pPr>
      <w:r w:rsidRPr="00660BFC">
        <w:t>NESO has taken over the electricity system operation from National Grid Electricity System Operator Limited (NGESO) and responsibility for gas system planning from National Gas Transmission plc (NGT).</w:t>
      </w:r>
    </w:p>
    <w:p w14:paraId="4D03B9EF" w14:textId="46084CD3" w:rsidR="00660BFC" w:rsidRPr="00660BFC" w:rsidRDefault="001F3B26" w:rsidP="001B5356">
      <w:pPr>
        <w:pStyle w:val="BodyText"/>
      </w:pPr>
      <w:ins w:id="1134" w:author="ABaitch 30June2026" w:date="2026-06-30T16:14:00Z" w16du:dateUtc="2026-06-30T06:14:00Z">
        <w:r>
          <w:t xml:space="preserve">In a  paper by </w:t>
        </w:r>
      </w:ins>
      <w:ins w:id="1135" w:author="ABaitch 30June2026" w:date="2026-06-30T16:15:00Z" w16du:dateUtc="2026-06-30T06:15:00Z">
        <w:r w:rsidR="001B5356">
          <w:t>NESO authors [6] the Great Britain (GB) energy system</w:t>
        </w:r>
      </w:ins>
      <w:ins w:id="1136" w:author="ABaitch 30June2026" w:date="2026-06-30T16:16:00Z" w16du:dateUtc="2026-06-30T06:16:00Z">
        <w:r w:rsidR="00BC5DB9">
          <w:t xml:space="preserve"> </w:t>
        </w:r>
      </w:ins>
      <w:ins w:id="1137" w:author="ABaitch 30June2026" w:date="2026-06-30T16:15:00Z" w16du:dateUtc="2026-06-30T06:15:00Z">
        <w:r w:rsidR="001B5356">
          <w:t>operator, aims to share its best practice for the introduction</w:t>
        </w:r>
      </w:ins>
      <w:ins w:id="1138" w:author="ABaitch 30June2026" w:date="2026-06-30T16:16:00Z" w16du:dateUtc="2026-06-30T06:16:00Z">
        <w:r w:rsidR="00BC5DB9">
          <w:t xml:space="preserve"> </w:t>
        </w:r>
      </w:ins>
      <w:ins w:id="1139" w:author="ABaitch 30June2026" w:date="2026-06-30T16:15:00Z" w16du:dateUtc="2026-06-30T06:15:00Z">
        <w:r w:rsidR="001B5356">
          <w:t>and development of emerging grid-forming (GF) capability for voltage-sourced-converter-based technological</w:t>
        </w:r>
      </w:ins>
      <w:ins w:id="1140" w:author="ABaitch 30June2026" w:date="2026-06-30T16:16:00Z" w16du:dateUtc="2026-06-30T06:16:00Z">
        <w:r w:rsidR="00BC5DB9">
          <w:t xml:space="preserve"> </w:t>
        </w:r>
      </w:ins>
      <w:ins w:id="1141" w:author="ABaitch 30June2026" w:date="2026-06-30T16:15:00Z" w16du:dateUtc="2026-06-30T06:15:00Z">
        <w:r w:rsidR="001B5356">
          <w:t>applications, including but not limited to high-voltage</w:t>
        </w:r>
      </w:ins>
      <w:ins w:id="1142" w:author="ABaitch 30June2026" w:date="2026-06-30T16:16:00Z" w16du:dateUtc="2026-06-30T06:16:00Z">
        <w:r w:rsidR="00BC5DB9">
          <w:t xml:space="preserve"> </w:t>
        </w:r>
      </w:ins>
      <w:ins w:id="1143" w:author="ABaitch 30June2026" w:date="2026-06-30T16:15:00Z" w16du:dateUtc="2026-06-30T06:15:00Z">
        <w:r w:rsidR="001B5356">
          <w:t>direct current (HV</w:t>
        </w:r>
      </w:ins>
      <w:ins w:id="1144" w:author="ABaitch 30June2026" w:date="2026-06-30T16:16:00Z" w16du:dateUtc="2026-06-30T06:16:00Z">
        <w:r w:rsidR="00341A9C">
          <w:t>DC)</w:t>
        </w:r>
      </w:ins>
      <w:ins w:id="1145" w:author="ABaitch 30June2026" w:date="2026-06-30T16:15:00Z" w16du:dateUtc="2026-06-30T06:15:00Z">
        <w:r w:rsidR="001B5356">
          <w:t>, the flexible ac transmission system,</w:t>
        </w:r>
      </w:ins>
      <w:ins w:id="1146" w:author="ABaitch 30June2026" w:date="2026-06-30T16:17:00Z" w16du:dateUtc="2026-06-30T06:17:00Z">
        <w:r w:rsidR="00341A9C">
          <w:t xml:space="preserve"> </w:t>
        </w:r>
      </w:ins>
      <w:ins w:id="1147" w:author="ABaitch 30June2026" w:date="2026-06-30T16:15:00Z" w16du:dateUtc="2026-06-30T06:15:00Z">
        <w:r w:rsidR="001B5356">
          <w:t>and other converter-based applications within GB energy</w:t>
        </w:r>
      </w:ins>
      <w:ins w:id="1148" w:author="ABaitch 30June2026" w:date="2026-06-30T16:17:00Z" w16du:dateUtc="2026-06-30T06:17:00Z">
        <w:r w:rsidR="00341A9C">
          <w:t xml:space="preserve"> </w:t>
        </w:r>
      </w:ins>
      <w:ins w:id="1149" w:author="ABaitch 30June2026" w:date="2026-06-30T16:15:00Z" w16du:dateUtc="2026-06-30T06:15:00Z">
        <w:r w:rsidR="001B5356">
          <w:t>markets, through its strategic development</w:t>
        </w:r>
      </w:ins>
    </w:p>
    <w:p w14:paraId="7A31A7F4" w14:textId="399E03BA" w:rsidR="006D78DE" w:rsidRPr="00660BFC" w:rsidRDefault="00660BFC" w:rsidP="006D78DE">
      <w:pPr>
        <w:pStyle w:val="Heading3"/>
      </w:pPr>
      <w:r w:rsidRPr="00660BFC">
        <w:t>Grid Forming Guidance Note</w:t>
      </w:r>
      <w:r w:rsidR="002C7E54">
        <w:t xml:space="preserve"> </w:t>
      </w:r>
      <w:r w:rsidRPr="00660BFC">
        <w:t>-</w:t>
      </w:r>
      <w:r w:rsidR="002C7E54">
        <w:t xml:space="preserve"> </w:t>
      </w:r>
      <w:r w:rsidRPr="00660BFC">
        <w:t>Issue 3</w:t>
      </w:r>
      <w:r w:rsidR="002C7E54">
        <w:t xml:space="preserve"> </w:t>
      </w:r>
      <w:r w:rsidRPr="00660BFC">
        <w:t>(Sep 2025)</w:t>
      </w:r>
    </w:p>
    <w:p w14:paraId="1312BC3C" w14:textId="6D6F8DF4" w:rsidR="00660BFC" w:rsidRDefault="00660BFC" w:rsidP="006D78DE">
      <w:pPr>
        <w:pStyle w:val="BodyText"/>
      </w:pPr>
      <w:r w:rsidRPr="00660BFC">
        <w:t>In addition to various publications referred to in the AR</w:t>
      </w:r>
      <w:r w:rsidRPr="000439AB">
        <w:t>-PST Stage 4 Topic 1a report</w:t>
      </w:r>
      <w:r w:rsidR="00197517">
        <w:t>,</w:t>
      </w:r>
      <w:r>
        <w:t xml:space="preserve"> the Grid Forming Guidance Note Issue 3 provides </w:t>
      </w:r>
      <w:r w:rsidRPr="00660BFC">
        <w:t>additional description of the technical studies and testing set out within the Grid Code for Grid Forming Technology. The other general technical requirements such as reactive power capability, voltage control, PSS Tuning/Damping control, FSM/LFSM control and FRT are covered by other published Guidance Documents.</w:t>
      </w:r>
      <w:r>
        <w:t xml:space="preserve"> </w:t>
      </w:r>
    </w:p>
    <w:p w14:paraId="542C53D8" w14:textId="7F5F15EA" w:rsidR="00660BFC" w:rsidRDefault="00D50334" w:rsidP="006D78DE">
      <w:pPr>
        <w:pStyle w:val="BodyText"/>
      </w:pPr>
      <w:r w:rsidRPr="00D50334">
        <w:t>An Expert Working Group is currently formulating recommendations in preparation for a formal Grid Code Modification. The objective is to modify and clarify various clauses, tests, and definitions, drawing on insights gained from practical experience. Among the topics under discussion are the clarification and simplification of definitions such as Active ROCOF Response Power, Active Control Based Droop Power and Active Control Based Power; simplifying Schedule 20 of the Data Registration Code; and refining the technical requirements relating to Fast Fault Current Injection and Peak Current Rating</w:t>
      </w:r>
      <w:r>
        <w:t>.</w:t>
      </w:r>
    </w:p>
    <w:p w14:paraId="74A95F2A" w14:textId="77777777" w:rsidR="006D78DE" w:rsidRPr="00B93D17" w:rsidRDefault="006D78DE" w:rsidP="006D78DE">
      <w:pPr>
        <w:pStyle w:val="Heading2"/>
      </w:pPr>
      <w:bookmarkStart w:id="1150" w:name="_Toc199228092"/>
      <w:bookmarkStart w:id="1151" w:name="_Toc234191347"/>
      <w:r w:rsidRPr="00B93D17">
        <w:t>Summary</w:t>
      </w:r>
      <w:bookmarkEnd w:id="1150"/>
      <w:bookmarkEnd w:id="1151"/>
    </w:p>
    <w:p w14:paraId="20B4D727" w14:textId="71822241" w:rsidR="006D78DE" w:rsidRPr="00B93D17" w:rsidRDefault="006D78DE" w:rsidP="006D78DE">
      <w:pPr>
        <w:pStyle w:val="BodyText"/>
      </w:pPr>
      <w:r w:rsidRPr="00B93D17">
        <w:t>As evident from the above revie</w:t>
      </w:r>
      <w:r w:rsidR="00197517">
        <w:t>w</w:t>
      </w:r>
      <w:r w:rsidR="00CA379B" w:rsidRPr="00B93D17">
        <w:t xml:space="preserve"> of recent additional material,</w:t>
      </w:r>
      <w:r w:rsidRPr="00B93D17">
        <w:t xml:space="preserve"> the matter of GFM </w:t>
      </w:r>
      <w:r w:rsidR="00CA379B" w:rsidRPr="00B93D17">
        <w:t>Con</w:t>
      </w:r>
      <w:r w:rsidRPr="00B93D17">
        <w:t>verters is in an active stage of development with many entities defining requirement</w:t>
      </w:r>
      <w:r w:rsidR="002F34C0">
        <w:t>s</w:t>
      </w:r>
      <w:r w:rsidRPr="00B93D17">
        <w:t xml:space="preserve">, largely with similar objectives. </w:t>
      </w:r>
    </w:p>
    <w:p w14:paraId="54AEC79C" w14:textId="599C3D39" w:rsidR="006D78DE" w:rsidRPr="00536649" w:rsidRDefault="00536649" w:rsidP="006D78DE">
      <w:pPr>
        <w:pStyle w:val="Heading1"/>
      </w:pPr>
      <w:bookmarkStart w:id="1152" w:name="_Ref224814118"/>
      <w:bookmarkStart w:id="1153" w:name="_Toc234191348"/>
      <w:r w:rsidRPr="00536649">
        <w:lastRenderedPageBreak/>
        <w:t>Results to date in development of GFM</w:t>
      </w:r>
      <w:r w:rsidR="00531951">
        <w:t xml:space="preserve"> standard</w:t>
      </w:r>
      <w:bookmarkEnd w:id="1152"/>
      <w:r w:rsidR="002F34C0">
        <w:t>s</w:t>
      </w:r>
      <w:bookmarkEnd w:id="1153"/>
    </w:p>
    <w:p w14:paraId="502CA0B6" w14:textId="32A15826" w:rsidR="006D78DE" w:rsidRPr="0033318B" w:rsidDel="00FC2417" w:rsidRDefault="006D78DE" w:rsidP="006D78DE">
      <w:pPr>
        <w:pStyle w:val="Heading2"/>
        <w:rPr>
          <w:del w:id="1154" w:author="ABaitch 6 April 2026" w:date="2026-05-27T18:51:00Z" w16du:dateUtc="2026-05-27T08:51:00Z"/>
        </w:rPr>
      </w:pPr>
      <w:del w:id="1155" w:author="ABaitch 6 April 2026" w:date="2026-05-27T18:51:00Z" w16du:dateUtc="2026-05-27T08:51:00Z">
        <w:r w:rsidRPr="0033318B" w:rsidDel="00FC2417">
          <w:delText xml:space="preserve"> </w:delText>
        </w:r>
        <w:bookmarkStart w:id="1156" w:name="_Toc199228094"/>
        <w:r w:rsidRPr="0033318B" w:rsidDel="00FC2417">
          <w:delText>Progress to date</w:delText>
        </w:r>
        <w:bookmarkEnd w:id="1156"/>
      </w:del>
    </w:p>
    <w:p w14:paraId="3E895571" w14:textId="5E17028F" w:rsidR="0033318B" w:rsidRDefault="0033318B" w:rsidP="0033318B">
      <w:pPr>
        <w:pStyle w:val="BodyText"/>
      </w:pPr>
      <w:r w:rsidRPr="0033318B">
        <w:t xml:space="preserve">As described in Section </w:t>
      </w:r>
      <w:r w:rsidRPr="0033318B">
        <w:fldChar w:fldCharType="begin"/>
      </w:r>
      <w:r w:rsidRPr="0033318B">
        <w:instrText xml:space="preserve"> REF _Ref224828957 \r \h </w:instrText>
      </w:r>
      <w:r>
        <w:instrText xml:space="preserve"> \* MERGEFORMAT </w:instrText>
      </w:r>
      <w:r w:rsidRPr="0033318B">
        <w:fldChar w:fldCharType="separate"/>
      </w:r>
      <w:r w:rsidR="003666CB">
        <w:t>2.6</w:t>
      </w:r>
      <w:r w:rsidRPr="0033318B">
        <w:fldChar w:fldCharType="end"/>
      </w:r>
      <w:r w:rsidRPr="0033318B">
        <w:t xml:space="preserve"> during the course of 2025-26 and 2026-27 calendar years the major development work of a Working Draft is undertaken</w:t>
      </w:r>
      <w:r>
        <w:t>.</w:t>
      </w:r>
      <w:r w:rsidR="002C7E54">
        <w:t xml:space="preserve"> </w:t>
      </w:r>
      <w:r>
        <w:t>This process is now well underway</w:t>
      </w:r>
      <w:r w:rsidR="002C7E54">
        <w:t xml:space="preserve"> </w:t>
      </w:r>
      <w:r>
        <w:t>with the objective that by June 2026 progress is to reach 70% completion</w:t>
      </w:r>
      <w:r w:rsidR="00841B6C">
        <w:t xml:space="preserve">. </w:t>
      </w:r>
      <w:r w:rsidR="00FA1380">
        <w:t>While it is recognised that the most demanding and challenging activities to achieve completion are the last 10 to 20%</w:t>
      </w:r>
      <w:r w:rsidR="00C5610C">
        <w:t>,</w:t>
      </w:r>
      <w:r w:rsidR="00FA1380">
        <w:t xml:space="preserve"> there is a level of confidence that this will be achieved. </w:t>
      </w:r>
    </w:p>
    <w:p w14:paraId="26B7F61F" w14:textId="32382E43" w:rsidR="00067C3D" w:rsidRDefault="00067C3D" w:rsidP="0033318B">
      <w:pPr>
        <w:pStyle w:val="BodyText"/>
      </w:pPr>
      <w:r>
        <w:t>Multiple challenges are faced when developing a new standard in an area that is still immature and under development.</w:t>
      </w:r>
      <w:r w:rsidR="002C7E54">
        <w:t xml:space="preserve"> </w:t>
      </w:r>
      <w:r>
        <w:t>The objective of producing a standard document at the early phase of the maturity of the technology and definition of requirements, is to establish a consistent foundation</w:t>
      </w:r>
      <w:r w:rsidR="00671E0E">
        <w:t xml:space="preserve"> at an early stage in order to provide some direction to manufacturers, while at the same time seeking not to limit technological development.</w:t>
      </w:r>
    </w:p>
    <w:p w14:paraId="1AD9C7F2" w14:textId="38EB57D5" w:rsidR="00CE45DF" w:rsidRPr="00CE45DF" w:rsidRDefault="00257CF6">
      <w:pPr>
        <w:pStyle w:val="Heading2"/>
        <w:pPrChange w:id="1157" w:author="ABaitch 6 April 2026" w:date="2026-05-27T18:51:00Z" w16du:dateUtc="2026-05-27T08:51:00Z">
          <w:pPr>
            <w:pStyle w:val="Heading3"/>
          </w:pPr>
        </w:pPrChange>
      </w:pPr>
      <w:bookmarkStart w:id="1158" w:name="_Ref224918727"/>
      <w:bookmarkStart w:id="1159" w:name="_Toc234191349"/>
      <w:r>
        <w:t>Challenges faced</w:t>
      </w:r>
      <w:bookmarkEnd w:id="1158"/>
      <w:bookmarkEnd w:id="1159"/>
    </w:p>
    <w:p w14:paraId="65D628B1" w14:textId="6B795B7A" w:rsidR="00461705" w:rsidRDefault="00067C3D" w:rsidP="0033318B">
      <w:pPr>
        <w:pStyle w:val="BodyText"/>
      </w:pPr>
      <w:r>
        <w:t>Identified challenges</w:t>
      </w:r>
      <w:r w:rsidR="00461705">
        <w:t xml:space="preserve"> include: </w:t>
      </w:r>
    </w:p>
    <w:p w14:paraId="4652E359" w14:textId="3AC5AB7D" w:rsidR="00461705" w:rsidRPr="00FC1A02" w:rsidRDefault="005A76E2" w:rsidP="00FC1A02">
      <w:pPr>
        <w:pStyle w:val="ListNumber"/>
        <w:numPr>
          <w:ilvl w:val="0"/>
          <w:numId w:val="30"/>
        </w:numPr>
        <w:tabs>
          <w:tab w:val="clear" w:pos="227"/>
          <w:tab w:val="num" w:pos="426"/>
        </w:tabs>
        <w:ind w:left="426" w:hanging="426"/>
      </w:pPr>
      <w:ins w:id="1160" w:author="ABaitch 6 April 2026" w:date="2026-05-27T17:43:00Z" w16du:dateUtc="2026-05-27T07:43:00Z">
        <w:r>
          <w:t>Alignment of termino</w:t>
        </w:r>
      </w:ins>
      <w:ins w:id="1161" w:author="ABaitch 6 April 2026" w:date="2026-05-27T17:44:00Z" w16du:dateUtc="2026-05-27T07:44:00Z">
        <w:r>
          <w:t xml:space="preserve">logy used in  </w:t>
        </w:r>
      </w:ins>
      <w:commentRangeStart w:id="1162"/>
      <w:commentRangeStart w:id="1163"/>
      <w:r w:rsidR="00461705" w:rsidRPr="00FC1A02">
        <w:t>IEEE</w:t>
      </w:r>
      <w:ins w:id="1164" w:author="ABaitch 6 April 2026" w:date="2026-05-27T17:44:00Z" w16du:dateUtc="2026-05-27T07:44:00Z">
        <w:r>
          <w:t>’s</w:t>
        </w:r>
      </w:ins>
      <w:r w:rsidR="00461705" w:rsidRPr="00FC1A02">
        <w:t xml:space="preserve"> </w:t>
      </w:r>
      <w:del w:id="1165" w:author="ABaitch 6 April 2026" w:date="2026-05-27T17:44:00Z" w16du:dateUtc="2026-05-27T07:44:00Z">
        <w:r w:rsidR="00461705" w:rsidRPr="00FC1A02" w:rsidDel="005A76E2">
          <w:delText xml:space="preserve">have an identified </w:delText>
        </w:r>
      </w:del>
      <w:ins w:id="1166" w:author="ABaitch 6 April 2026" w:date="2026-05-27T17:44:00Z" w16du:dateUtc="2026-05-27T07:44:00Z">
        <w:r>
          <w:t xml:space="preserve">standard on </w:t>
        </w:r>
      </w:ins>
      <w:del w:id="1167" w:author="ABaitch 6 April 2026" w:date="2026-05-27T17:45:00Z" w16du:dateUtc="2026-05-27T07:45:00Z">
        <w:r w:rsidR="00461705" w:rsidRPr="00FC1A02" w:rsidDel="005A76E2">
          <w:delText>G</w:delText>
        </w:r>
      </w:del>
      <w:ins w:id="1168" w:author="ABaitch 6 April 2026" w:date="2026-05-27T17:45:00Z" w16du:dateUtc="2026-05-27T07:45:00Z">
        <w:r>
          <w:t>g</w:t>
        </w:r>
      </w:ins>
      <w:r w:rsidR="00461705" w:rsidRPr="00FC1A02">
        <w:t xml:space="preserve">rid </w:t>
      </w:r>
      <w:del w:id="1169" w:author="ABaitch 6 April 2026" w:date="2026-05-27T17:45:00Z" w16du:dateUtc="2026-05-27T07:45:00Z">
        <w:r w:rsidR="00461705" w:rsidRPr="00FC1A02" w:rsidDel="005A76E2">
          <w:delText>F</w:delText>
        </w:r>
      </w:del>
      <w:ins w:id="1170" w:author="ABaitch 6 April 2026" w:date="2026-05-27T17:45:00Z" w16du:dateUtc="2026-05-27T07:45:00Z">
        <w:r>
          <w:t>f</w:t>
        </w:r>
      </w:ins>
      <w:r w:rsidR="00461705" w:rsidRPr="00FC1A02">
        <w:t xml:space="preserve">ollowing </w:t>
      </w:r>
      <w:ins w:id="1171" w:author="ABaitch 6 April 2026" w:date="2026-05-27T17:45:00Z" w16du:dateUtc="2026-05-27T07:45:00Z">
        <w:r>
          <w:t xml:space="preserve">IBRS </w:t>
        </w:r>
      </w:ins>
      <w:del w:id="1172" w:author="ABaitch 6 April 2026" w:date="2026-05-27T17:45:00Z" w16du:dateUtc="2026-05-27T07:45:00Z">
        <w:r w:rsidR="00461705" w:rsidRPr="00FC1A02" w:rsidDel="005A76E2">
          <w:delText xml:space="preserve">standard </w:delText>
        </w:r>
      </w:del>
      <w:r w:rsidR="00461705" w:rsidRPr="00FC1A02">
        <w:t>(2800-2022) with its structure and ultimate</w:t>
      </w:r>
      <w:r w:rsidR="002C7E54">
        <w:t xml:space="preserve">  </w:t>
      </w:r>
      <w:r w:rsidR="00461705" w:rsidRPr="00FC1A02">
        <w:t>desire for some consistency between the structure of</w:t>
      </w:r>
      <w:r w:rsidR="002C7E54">
        <w:t xml:space="preserve"> </w:t>
      </w:r>
      <w:r w:rsidR="00461705" w:rsidRPr="00FC1A02">
        <w:t>the IEEE document</w:t>
      </w:r>
      <w:ins w:id="1173" w:author="ABaitch 6 April 2026" w:date="2026-05-27T17:46:00Z" w16du:dateUtc="2026-05-27T07:46:00Z">
        <w:r>
          <w:t xml:space="preserve">, the IEC terminiolgoy and the terminology used in the </w:t>
        </w:r>
      </w:ins>
      <w:del w:id="1174" w:author="ABaitch 6 April 2026" w:date="2026-05-27T17:46:00Z" w16du:dateUtc="2026-05-27T07:46:00Z">
        <w:r w:rsidR="00461705" w:rsidRPr="00FC1A02" w:rsidDel="005A76E2">
          <w:delText xml:space="preserve"> and the </w:delText>
        </w:r>
      </w:del>
      <w:r w:rsidR="00461705" w:rsidRPr="00FC1A02">
        <w:t xml:space="preserve">dual-logo </w:t>
      </w:r>
      <w:r w:rsidR="00222C83">
        <w:t>IEC/IEEE</w:t>
      </w:r>
      <w:r w:rsidR="00461705" w:rsidRPr="00FC1A02">
        <w:t xml:space="preserve"> standard that is under development </w:t>
      </w:r>
      <w:commentRangeEnd w:id="1162"/>
      <w:r w:rsidR="00D64F92" w:rsidRPr="00FC1A02">
        <w:rPr>
          <w:rStyle w:val="CommentReference"/>
          <w:sz w:val="24"/>
          <w:szCs w:val="22"/>
        </w:rPr>
        <w:commentReference w:id="1162"/>
      </w:r>
      <w:commentRangeEnd w:id="1163"/>
      <w:r w:rsidRPr="00FC1A02">
        <w:rPr>
          <w:rStyle w:val="CommentReference"/>
          <w:sz w:val="24"/>
          <w:szCs w:val="22"/>
        </w:rPr>
        <w:commentReference w:id="1163"/>
      </w:r>
    </w:p>
    <w:p w14:paraId="1B05FC89" w14:textId="70263C6A" w:rsidR="00461705" w:rsidRPr="00FC1A02" w:rsidRDefault="00687417" w:rsidP="00FC1A02">
      <w:pPr>
        <w:pStyle w:val="ListNumber"/>
      </w:pPr>
      <w:r>
        <w:t xml:space="preserve">The published </w:t>
      </w:r>
      <w:r w:rsidR="00461705" w:rsidRPr="00FC1A02">
        <w:t xml:space="preserve">UNIFI </w:t>
      </w:r>
      <w:r>
        <w:t xml:space="preserve">V3 GFM standard </w:t>
      </w:r>
      <w:commentRangeStart w:id="1175"/>
      <w:commentRangeStart w:id="1176"/>
      <w:r w:rsidR="00461705" w:rsidRPr="00FC1A02">
        <w:t xml:space="preserve">does not fully align with the structure </w:t>
      </w:r>
      <w:commentRangeEnd w:id="1175"/>
      <w:r w:rsidRPr="00FC1A02">
        <w:rPr>
          <w:rStyle w:val="CommentReference"/>
          <w:sz w:val="24"/>
          <w:szCs w:val="22"/>
        </w:rPr>
        <w:commentReference w:id="1175"/>
      </w:r>
      <w:commentRangeEnd w:id="1176"/>
      <w:r w:rsidRPr="00FC1A02">
        <w:rPr>
          <w:rStyle w:val="CommentReference"/>
          <w:sz w:val="24"/>
          <w:szCs w:val="22"/>
        </w:rPr>
        <w:commentReference w:id="1176"/>
      </w:r>
      <w:r w:rsidR="00461705" w:rsidRPr="00FC1A02">
        <w:t xml:space="preserve">of the IEEE 2800-2022 standard </w:t>
      </w:r>
      <w:ins w:id="1177" w:author="ABaitch 6 April 2026" w:date="2026-05-27T17:49:00Z" w16du:dateUtc="2026-05-27T07:49:00Z">
        <w:r w:rsidR="005A76E2">
          <w:t xml:space="preserve"> and </w:t>
        </w:r>
      </w:ins>
      <w:ins w:id="1178" w:author="ABaitch 6 April 2026" w:date="2026-05-27T17:53:00Z" w16du:dateUtc="2026-05-27T07:53:00Z">
        <w:r w:rsidR="00976AE8">
          <w:t xml:space="preserve">the dual log IEC/IEEE document </w:t>
        </w:r>
      </w:ins>
      <w:ins w:id="1179" w:author="ABaitch 6 April 2026" w:date="2026-05-27T17:49:00Z" w16du:dateUtc="2026-05-27T07:49:00Z">
        <w:r w:rsidR="005A76E2">
          <w:t xml:space="preserve">will require realignment with the </w:t>
        </w:r>
      </w:ins>
      <w:ins w:id="1180" w:author="ABaitch 6 April 2026" w:date="2026-05-27T17:50:00Z" w16du:dateUtc="2026-05-27T07:50:00Z">
        <w:r w:rsidR="005A76E2">
          <w:t>existing IEEE document</w:t>
        </w:r>
      </w:ins>
      <w:ins w:id="1181" w:author="ABaitch 6 April 2026" w:date="2026-05-27T17:52:00Z" w16du:dateUtc="2026-05-27T07:52:00Z">
        <w:r w:rsidR="00976AE8">
          <w:t xml:space="preserve">.  Additionally, </w:t>
        </w:r>
      </w:ins>
      <w:ins w:id="1182" w:author="ABaitch 6 April 2026" w:date="2026-05-27T17:50:00Z" w16du:dateUtc="2026-05-27T07:50:00Z">
        <w:r w:rsidR="005A76E2">
          <w:t>the IEC document that is under development</w:t>
        </w:r>
      </w:ins>
      <w:ins w:id="1183" w:author="ABaitch 6 April 2026" w:date="2026-05-27T17:53:00Z" w16du:dateUtc="2026-05-27T07:53:00Z">
        <w:r w:rsidR="00976AE8">
          <w:t xml:space="preserve"> for the broad range of converters will need to be </w:t>
        </w:r>
      </w:ins>
      <w:ins w:id="1184" w:author="ABaitch 6 April 2026" w:date="2026-05-27T17:54:00Z" w16du:dateUtc="2026-05-27T07:54:00Z">
        <w:r w:rsidR="00976AE8">
          <w:t>aligned with the</w:t>
        </w:r>
      </w:ins>
      <w:ins w:id="1185" w:author="ABaitch 6 April 2026" w:date="2026-05-27T17:50:00Z" w16du:dateUtc="2026-05-27T07:50:00Z">
        <w:r w:rsidR="00976AE8">
          <w:t xml:space="preserve"> </w:t>
        </w:r>
      </w:ins>
      <w:ins w:id="1186" w:author="ABaitch 6 April 2026" w:date="2026-05-27T17:51:00Z" w16du:dateUtc="2026-05-27T07:51:00Z">
        <w:r w:rsidR="00976AE8">
          <w:t xml:space="preserve">dual logo IEC /IEEE standard.  </w:t>
        </w:r>
      </w:ins>
    </w:p>
    <w:p w14:paraId="1272D67E" w14:textId="7A60930A" w:rsidR="00FC1A02" w:rsidRPr="00FC1A02" w:rsidRDefault="00FC1A02" w:rsidP="00FC1A02">
      <w:pPr>
        <w:pStyle w:val="ListNumber"/>
      </w:pPr>
      <w:commentRangeStart w:id="1187"/>
      <w:commentRangeStart w:id="1188"/>
      <w:r w:rsidRPr="00FC1A02">
        <w:t xml:space="preserve">The </w:t>
      </w:r>
      <w:r>
        <w:t xml:space="preserve">language of the UNIFI V2 and V3 specifications is </w:t>
      </w:r>
      <w:del w:id="1189" w:author="ABaitch 6 April 2026" w:date="2026-05-27T17:55:00Z" w16du:dateUtc="2026-05-27T07:55:00Z">
        <w:r w:rsidDel="00976AE8">
          <w:delText xml:space="preserve">not </w:delText>
        </w:r>
      </w:del>
      <w:r>
        <w:t xml:space="preserve">written in a </w:t>
      </w:r>
      <w:ins w:id="1190" w:author="ABaitch 6 April 2026" w:date="2026-05-27T17:55:00Z" w16du:dateUtc="2026-05-27T07:55:00Z">
        <w:r w:rsidR="00976AE8">
          <w:t>descrip</w:t>
        </w:r>
      </w:ins>
      <w:ins w:id="1191" w:author="ABaitch 6 April 2026" w:date="2026-05-27T17:56:00Z" w16du:dateUtc="2026-05-27T07:56:00Z">
        <w:r w:rsidR="00976AE8">
          <w:t xml:space="preserve">tive </w:t>
        </w:r>
      </w:ins>
      <w:r>
        <w:t>form</w:t>
      </w:r>
      <w:ins w:id="1192" w:author="ABaitch 6 April 2026" w:date="2026-05-27T17:57:00Z" w16du:dateUtc="2026-05-27T07:57:00Z">
        <w:r w:rsidR="00976AE8">
          <w:t>, The wording needs to be adap</w:t>
        </w:r>
      </w:ins>
      <w:ins w:id="1193" w:author="ABaitch 6 April 2026" w:date="2026-05-27T17:58:00Z" w16du:dateUtc="2026-05-27T07:58:00Z">
        <w:r w:rsidR="00976AE8">
          <w:t>ted in order for it to</w:t>
        </w:r>
      </w:ins>
      <w:ins w:id="1194" w:author="ABaitch 4Oct2025" w:date="2026-05-29T21:39:00Z" w16du:dateUtc="2026-05-29T11:39:00Z">
        <w:r w:rsidR="00EB1228">
          <w:t xml:space="preserve"> be</w:t>
        </w:r>
      </w:ins>
      <w:ins w:id="1195" w:author="ABaitch 6 April 2026" w:date="2026-05-27T17:58:00Z" w16du:dateUtc="2026-05-27T07:58:00Z">
        <w:r w:rsidR="00976AE8">
          <w:t xml:space="preserve"> </w:t>
        </w:r>
      </w:ins>
      <w:del w:id="1196" w:author="ABaitch 6 April 2026" w:date="2026-05-27T17:58:00Z" w16du:dateUtc="2026-05-27T07:58:00Z">
        <w:r w:rsidDel="00976AE8">
          <w:delText xml:space="preserve"> that can be directly </w:delText>
        </w:r>
      </w:del>
      <w:r>
        <w:t>applied to a standard</w:t>
      </w:r>
      <w:commentRangeEnd w:id="1187"/>
      <w:r w:rsidR="00687417">
        <w:rPr>
          <w:rStyle w:val="CommentReference"/>
          <w:sz w:val="24"/>
          <w:szCs w:val="22"/>
        </w:rPr>
        <w:commentReference w:id="1187"/>
      </w:r>
      <w:commentRangeEnd w:id="1188"/>
      <w:r>
        <w:rPr>
          <w:rStyle w:val="CommentReference"/>
          <w:sz w:val="24"/>
          <w:szCs w:val="22"/>
        </w:rPr>
        <w:commentReference w:id="1188"/>
      </w:r>
      <w:ins w:id="1197" w:author="ABaitch 6 April 2026" w:date="2026-05-27T17:59:00Z" w16du:dateUtc="2026-05-27T07:59:00Z">
        <w:r w:rsidR="00976AE8">
          <w:t xml:space="preserve"> as a normative document.</w:t>
        </w:r>
      </w:ins>
      <w:del w:id="1198" w:author="ABaitch 6 April 2026" w:date="2026-05-27T17:59:00Z" w16du:dateUtc="2026-05-27T07:59:00Z">
        <w:r w:rsidR="00CE45DF" w:rsidDel="00976AE8">
          <w:delText>.</w:delText>
        </w:r>
      </w:del>
      <w:r w:rsidR="002C7E54">
        <w:t xml:space="preserve"> </w:t>
      </w:r>
      <w:r>
        <w:t xml:space="preserve"> </w:t>
      </w:r>
    </w:p>
    <w:p w14:paraId="2BDF1C47" w14:textId="6B382B81" w:rsidR="00FC1A02" w:rsidDel="00976AE8" w:rsidRDefault="00461705" w:rsidP="00FC1A02">
      <w:pPr>
        <w:pStyle w:val="ListNumber"/>
        <w:rPr>
          <w:del w:id="1199" w:author="ABaitch 6 April 2026" w:date="2026-05-27T18:01:00Z" w16du:dateUtc="2026-05-27T08:01:00Z"/>
        </w:rPr>
      </w:pPr>
      <w:commentRangeStart w:id="1200"/>
      <w:del w:id="1201" w:author="ABaitch 6 April 2026" w:date="2026-05-27T18:01:00Z" w16du:dateUtc="2026-05-27T08:01:00Z">
        <w:r w:rsidRPr="00FC1A02" w:rsidDel="00976AE8">
          <w:delText>IEC SC8A JWG5 produced an initial draft having regard to various sources of documents including the UNIF</w:delText>
        </w:r>
        <w:r w:rsidR="0001241E" w:rsidDel="00976AE8">
          <w:delText>I</w:delText>
        </w:r>
        <w:r w:rsidRPr="00FC1A02" w:rsidDel="00976AE8">
          <w:delText xml:space="preserve"> V2 specification</w:delText>
        </w:r>
        <w:r w:rsidR="00FC1A02" w:rsidRPr="00FC1A02" w:rsidDel="00976AE8">
          <w:delText>, and various experience of various international operators</w:delText>
        </w:r>
        <w:commentRangeEnd w:id="1200"/>
        <w:r w:rsidR="004778CE" w:rsidDel="00976AE8">
          <w:rPr>
            <w:rStyle w:val="CommentReference"/>
            <w:sz w:val="24"/>
            <w:szCs w:val="22"/>
          </w:rPr>
          <w:commentReference w:id="1200"/>
        </w:r>
      </w:del>
    </w:p>
    <w:p w14:paraId="39635BC5" w14:textId="2BBEFDD3" w:rsidR="00FC1A02" w:rsidRDefault="00FC1A02" w:rsidP="00FC1A02">
      <w:pPr>
        <w:pStyle w:val="ListNumber"/>
      </w:pPr>
      <w:r>
        <w:t>The terminology adopted by IEC and IEEE is not fully aligned and consideration is required to</w:t>
      </w:r>
      <w:r w:rsidR="00197517">
        <w:t xml:space="preserve"> establish</w:t>
      </w:r>
      <w:r>
        <w:t xml:space="preserve"> how multiple language forms can be adapted.</w:t>
      </w:r>
      <w:r w:rsidR="002C7E54">
        <w:t xml:space="preserve"> </w:t>
      </w:r>
    </w:p>
    <w:p w14:paraId="005E9457" w14:textId="7400C874" w:rsidR="00CE45DF" w:rsidRPr="00CE45DF" w:rsidRDefault="00CE45DF" w:rsidP="00CE45DF">
      <w:pPr>
        <w:pStyle w:val="ListNumber"/>
      </w:pPr>
      <w:commentRangeStart w:id="1202"/>
      <w:commentRangeStart w:id="1203"/>
      <w:r>
        <w:t xml:space="preserve">For comparison purposes, the wording of the UNIFI V3 document has been populated into the draft OSD document together with the initial draft version. </w:t>
      </w:r>
      <w:commentRangeEnd w:id="1202"/>
      <w:r w:rsidR="008574E6" w:rsidRPr="00CE45DF">
        <w:rPr>
          <w:rStyle w:val="CommentReference"/>
          <w:sz w:val="24"/>
          <w:szCs w:val="22"/>
        </w:rPr>
        <w:commentReference w:id="1202"/>
      </w:r>
      <w:commentRangeEnd w:id="1203"/>
      <w:r w:rsidRPr="00CE45DF">
        <w:rPr>
          <w:rStyle w:val="CommentReference"/>
          <w:sz w:val="24"/>
          <w:szCs w:val="22"/>
        </w:rPr>
        <w:commentReference w:id="1203"/>
      </w:r>
    </w:p>
    <w:p w14:paraId="066CB4BE" w14:textId="5B832926" w:rsidR="00257CF6" w:rsidRDefault="00FC1A02" w:rsidP="00FC1A02">
      <w:pPr>
        <w:pStyle w:val="ListNumber"/>
        <w:rPr>
          <w:ins w:id="1204" w:author="ABaitch 6 April 2026" w:date="2026-05-28T17:35:00Z" w16du:dateUtc="2026-05-28T07:35:00Z"/>
        </w:rPr>
      </w:pPr>
      <w:r w:rsidRPr="00FC1A02">
        <w:t>ENSTO</w:t>
      </w:r>
      <w:r>
        <w:t>-E</w:t>
      </w:r>
      <w:r w:rsidR="00197517">
        <w:t>,</w:t>
      </w:r>
      <w:r>
        <w:t xml:space="preserve"> as a representative body</w:t>
      </w:r>
      <w:r w:rsidR="00197517">
        <w:t>,</w:t>
      </w:r>
      <w:r>
        <w:t xml:space="preserve"> </w:t>
      </w:r>
      <w:commentRangeStart w:id="1205"/>
      <w:commentRangeStart w:id="1206"/>
      <w:r>
        <w:t>has put forward an approach</w:t>
      </w:r>
      <w:ins w:id="1207" w:author="ABaitch 6 April 2026" w:date="2026-05-27T18:06:00Z" w16du:dateUtc="2026-05-27T08:06:00Z">
        <w:r w:rsidR="00976AE8">
          <w:t xml:space="preserve"> of a voltage source behind an impedance</w:t>
        </w:r>
      </w:ins>
      <w:r>
        <w:t xml:space="preserve"> </w:t>
      </w:r>
      <w:ins w:id="1208" w:author="ABaitch 6 April 2026" w:date="2026-05-27T18:08:00Z" w16du:dateUtc="2026-05-27T08:08:00Z">
        <w:r w:rsidR="00976AE8">
          <w:t xml:space="preserve">that </w:t>
        </w:r>
      </w:ins>
      <w:del w:id="1209" w:author="ABaitch 6 April 2026" w:date="2026-05-27T18:08:00Z" w16du:dateUtc="2026-05-27T08:08:00Z">
        <w:r w:rsidDel="00976AE8">
          <w:delText xml:space="preserve">that </w:delText>
        </w:r>
      </w:del>
      <w:r>
        <w:t xml:space="preserve">has not been </w:t>
      </w:r>
      <w:del w:id="1210" w:author="ABaitch 6 April 2026" w:date="2026-05-27T18:07:00Z" w16du:dateUtc="2026-05-27T08:07:00Z">
        <w:r w:rsidDel="00976AE8">
          <w:delText>aligned</w:delText>
        </w:r>
      </w:del>
      <w:ins w:id="1211" w:author="ABaitch 6 April 2026" w:date="2026-05-27T18:07:00Z" w16du:dateUtc="2026-05-27T08:07:00Z">
        <w:r w:rsidR="00976AE8">
          <w:t>consider</w:t>
        </w:r>
      </w:ins>
      <w:ins w:id="1212" w:author="ABaitch 6 April 2026" w:date="2026-05-28T17:37:00Z" w16du:dateUtc="2026-05-28T07:37:00Z">
        <w:r w:rsidR="00C17F5E">
          <w:t>ed</w:t>
        </w:r>
      </w:ins>
      <w:ins w:id="1213" w:author="ABaitch 6 April 2026" w:date="2026-05-27T18:07:00Z" w16du:dateUtc="2026-05-27T08:07:00Z">
        <w:r w:rsidR="00976AE8">
          <w:t xml:space="preserve"> </w:t>
        </w:r>
      </w:ins>
      <w:r>
        <w:t xml:space="preserve"> </w:t>
      </w:r>
      <w:commentRangeEnd w:id="1205"/>
      <w:r w:rsidR="008574E6">
        <w:rPr>
          <w:rStyle w:val="CommentReference"/>
          <w:sz w:val="24"/>
          <w:szCs w:val="22"/>
        </w:rPr>
        <w:commentReference w:id="1205"/>
      </w:r>
      <w:commentRangeEnd w:id="1206"/>
      <w:r>
        <w:rPr>
          <w:rStyle w:val="CommentReference"/>
          <w:sz w:val="24"/>
          <w:szCs w:val="22"/>
        </w:rPr>
        <w:commentReference w:id="1206"/>
      </w:r>
      <w:r>
        <w:t xml:space="preserve">with the work </w:t>
      </w:r>
      <w:del w:id="1214" w:author="ABaitch 6 April 2026" w:date="2026-05-28T17:38:00Z" w16du:dateUtc="2026-05-28T07:38:00Z">
        <w:r w:rsidDel="00C17F5E">
          <w:delText>to</w:delText>
        </w:r>
      </w:del>
      <w:ins w:id="1215" w:author="ABaitch 6 April 2026" w:date="2026-05-28T17:38:00Z" w16du:dateUtc="2026-05-28T07:38:00Z">
        <w:r w:rsidR="00C17F5E">
          <w:t>of</w:t>
        </w:r>
      </w:ins>
      <w:r>
        <w:t xml:space="preserve"> IEEE, UNIFI and various system operators.</w:t>
      </w:r>
      <w:r w:rsidR="002C7E54">
        <w:t xml:space="preserve"> </w:t>
      </w:r>
      <w:ins w:id="1216" w:author="ABaitch 6 April 2026" w:date="2026-05-27T18:08:00Z" w16du:dateUtc="2026-05-27T08:08:00Z">
        <w:r w:rsidR="00976AE8">
          <w:t>However, there is recognitio</w:t>
        </w:r>
      </w:ins>
      <w:ins w:id="1217" w:author="ABaitch 6 April 2026" w:date="2026-05-27T18:09:00Z" w16du:dateUtc="2026-05-27T08:09:00Z">
        <w:r w:rsidR="00976AE8">
          <w:t xml:space="preserve">n </w:t>
        </w:r>
      </w:ins>
      <w:ins w:id="1218" w:author="ABaitch 6 April 2026" w:date="2026-05-27T18:10:00Z" w16du:dateUtc="2026-05-27T08:10:00Z">
        <w:r w:rsidR="00976AE8">
          <w:t xml:space="preserve">that the approach has merit.  </w:t>
        </w:r>
      </w:ins>
      <w:r>
        <w:t>A way of accommodating the ENSTO-E approach needs to be found</w:t>
      </w:r>
      <w:r w:rsidR="00257CF6">
        <w:t>.</w:t>
      </w:r>
    </w:p>
    <w:p w14:paraId="40C442B6" w14:textId="0DB6BCAC" w:rsidR="00C17F5E" w:rsidRDefault="00C17F5E" w:rsidP="00C17F5E">
      <w:pPr>
        <w:pStyle w:val="ListNumber"/>
        <w:rPr>
          <w:ins w:id="1219" w:author="ABaitch 6July2026" w:date="2026-07-06T00:42:00Z" w16du:dateUtc="2026-07-05T14:42:00Z"/>
        </w:rPr>
      </w:pPr>
      <w:ins w:id="1220" w:author="ABaitch 6 April 2026" w:date="2026-05-28T17:38:00Z" w16du:dateUtc="2026-05-28T07:38:00Z">
        <w:r>
          <w:t>There have been procedural challenges in terms of providing commit</w:t>
        </w:r>
      </w:ins>
      <w:ins w:id="1221" w:author="ABaitch 6 April 2026" w:date="2026-05-28T17:39:00Z" w16du:dateUtc="2026-05-28T07:39:00Z">
        <w:r>
          <w:t>tee-in-confidence documents prepared within the IEC and within the IEEE to personnel</w:t>
        </w:r>
      </w:ins>
      <w:ins w:id="1222" w:author="ABaitch 6 April 2026" w:date="2026-05-28T17:40:00Z" w16du:dateUtc="2026-05-28T07:40:00Z">
        <w:r>
          <w:t xml:space="preserve"> of the other </w:t>
        </w:r>
      </w:ins>
      <w:ins w:id="1223" w:author="ABaitch 6 April 2026" w:date="2026-05-28T17:53:00Z" w16du:dateUtc="2026-05-28T07:53:00Z">
        <w:r>
          <w:t>organisation</w:t>
        </w:r>
      </w:ins>
      <w:ins w:id="1224" w:author="ABaitch 6 April 2026" w:date="2026-05-28T17:40:00Z" w16du:dateUtc="2026-05-28T07:40:00Z">
        <w:r>
          <w:t xml:space="preserve"> where a member</w:t>
        </w:r>
      </w:ins>
      <w:ins w:id="1225" w:author="ABaitch 4Oct2025" w:date="2026-05-29T21:41:00Z" w16du:dateUtc="2026-05-29T11:41:00Z">
        <w:r w:rsidR="002D7891">
          <w:t xml:space="preserve"> is</w:t>
        </w:r>
      </w:ins>
      <w:ins w:id="1226" w:author="ABaitch 6 April 2026" w:date="2026-05-28T17:40:00Z" w16du:dateUtc="2026-05-28T07:40:00Z">
        <w:r>
          <w:t xml:space="preserve"> of </w:t>
        </w:r>
      </w:ins>
      <w:ins w:id="1227" w:author="ABaitch 6 April 2026" w:date="2026-05-28T17:53:00Z" w16du:dateUtc="2026-05-28T07:53:00Z">
        <w:r>
          <w:t xml:space="preserve">only </w:t>
        </w:r>
      </w:ins>
      <w:ins w:id="1228" w:author="ABaitch 4Oct2025" w:date="2026-05-29T21:41:00Z" w16du:dateUtc="2026-05-29T11:41:00Z">
        <w:r w:rsidR="002D7891">
          <w:t xml:space="preserve">a member of </w:t>
        </w:r>
      </w:ins>
      <w:ins w:id="1229" w:author="ABaitch 6 April 2026" w:date="2026-05-28T17:40:00Z" w16du:dateUtc="2026-05-28T07:40:00Z">
        <w:r>
          <w:t xml:space="preserve">one of the </w:t>
        </w:r>
      </w:ins>
      <w:ins w:id="1230" w:author="ABaitch 6 April 2026" w:date="2026-05-28T17:41:00Z" w16du:dateUtc="2026-05-28T07:41:00Z">
        <w:r>
          <w:t xml:space="preserve">organisations.  Workarounds have been </w:t>
        </w:r>
        <w:r>
          <w:lastRenderedPageBreak/>
          <w:t>developed</w:t>
        </w:r>
      </w:ins>
      <w:ins w:id="1231" w:author="ABaitch 4Oct2025" w:date="2026-05-29T21:41:00Z" w16du:dateUtc="2026-05-29T11:41:00Z">
        <w:r w:rsidR="009801D0">
          <w:t xml:space="preserve"> to address this issue</w:t>
        </w:r>
      </w:ins>
      <w:ins w:id="1232" w:author="ABaitch 6 April 2026" w:date="2026-05-28T17:54:00Z" w16du:dateUtc="2026-05-28T07:54:00Z">
        <w:r>
          <w:t xml:space="preserve">, albeit </w:t>
        </w:r>
      </w:ins>
      <w:ins w:id="1233" w:author="ABaitch 4Oct2025" w:date="2026-05-29T21:42:00Z" w16du:dateUtc="2026-05-29T11:42:00Z">
        <w:r w:rsidR="007D7F52">
          <w:t xml:space="preserve">the workaround addresses he issue, but nevertheless </w:t>
        </w:r>
      </w:ins>
      <w:ins w:id="1234" w:author="ABaitch 6 April 2026" w:date="2026-05-28T17:54:00Z" w16du:dateUtc="2026-05-28T07:54:00Z">
        <w:r>
          <w:t>not ideal.</w:t>
        </w:r>
      </w:ins>
      <w:ins w:id="1235" w:author="ABaitch 6 April 2026" w:date="2026-05-28T17:41:00Z" w16du:dateUtc="2026-05-28T07:41:00Z">
        <w:r>
          <w:t xml:space="preserve"> </w:t>
        </w:r>
      </w:ins>
    </w:p>
    <w:p w14:paraId="52987055" w14:textId="77777777" w:rsidR="00040DBF" w:rsidRDefault="00040DBF" w:rsidP="00040DBF">
      <w:pPr>
        <w:pStyle w:val="ListNumber"/>
        <w:rPr>
          <w:ins w:id="1236" w:author="ABaitch 6July2026" w:date="2026-07-06T00:42:00Z" w16du:dateUtc="2026-07-05T14:42:00Z"/>
        </w:rPr>
        <w:pPrChange w:id="1237" w:author="ABaitch 6July2026" w:date="2026-07-06T00:43:00Z" w16du:dateUtc="2026-07-05T14:43:00Z">
          <w:pPr>
            <w:pStyle w:val="ListBullet2"/>
            <w:numPr>
              <w:numId w:val="9"/>
            </w:numPr>
            <w:ind w:left="1440" w:hanging="360"/>
          </w:pPr>
        </w:pPrChange>
      </w:pPr>
      <w:ins w:id="1238" w:author="ABaitch 6July2026" w:date="2026-07-06T00:42:00Z" w16du:dateUtc="2026-07-05T14:42:00Z">
        <w:r>
          <w:t>Dealing with divergent views of technical requirements in a developing area</w:t>
        </w:r>
      </w:ins>
    </w:p>
    <w:p w14:paraId="3D1A3F13" w14:textId="77777777" w:rsidR="00040DBF" w:rsidRDefault="00040DBF" w:rsidP="00040DBF">
      <w:pPr>
        <w:pStyle w:val="ListNumber"/>
        <w:rPr>
          <w:ins w:id="1239" w:author="ABaitch 6July2026" w:date="2026-07-06T00:42:00Z" w16du:dateUtc="2026-07-05T14:42:00Z"/>
        </w:rPr>
        <w:pPrChange w:id="1240" w:author="ABaitch 6July2026" w:date="2026-07-06T00:43:00Z" w16du:dateUtc="2026-07-05T14:43:00Z">
          <w:pPr>
            <w:pStyle w:val="ListBullet2"/>
            <w:numPr>
              <w:numId w:val="9"/>
            </w:numPr>
            <w:ind w:left="1440" w:hanging="360"/>
          </w:pPr>
        </w:pPrChange>
      </w:pPr>
      <w:ins w:id="1241" w:author="ABaitch 6July2026" w:date="2026-07-06T00:42:00Z" w16du:dateUtc="2026-07-05T14:42:00Z">
        <w:r>
          <w:t>Availability of experts to participate in collaborative work</w:t>
        </w:r>
      </w:ins>
    </w:p>
    <w:p w14:paraId="32F29FB5" w14:textId="77777777" w:rsidR="00040DBF" w:rsidRDefault="00040DBF" w:rsidP="00040DBF">
      <w:pPr>
        <w:pStyle w:val="ListNumber"/>
        <w:rPr>
          <w:ins w:id="1242" w:author="ABaitch 6July2026" w:date="2026-07-06T00:42:00Z" w16du:dateUtc="2026-07-05T14:42:00Z"/>
        </w:rPr>
        <w:pPrChange w:id="1243" w:author="ABaitch 6July2026" w:date="2026-07-06T00:43:00Z" w16du:dateUtc="2026-07-05T14:43:00Z">
          <w:pPr>
            <w:pStyle w:val="ListBullet2"/>
            <w:numPr>
              <w:numId w:val="9"/>
            </w:numPr>
            <w:ind w:left="1440" w:hanging="360"/>
          </w:pPr>
        </w:pPrChange>
      </w:pPr>
      <w:ins w:id="1244" w:author="ABaitch 6July2026" w:date="2026-07-06T00:42:00Z" w16du:dateUtc="2026-07-05T14:42:00Z">
        <w:r>
          <w:t>Dealing with different time zones across the world for cooperative work</w:t>
        </w:r>
      </w:ins>
    </w:p>
    <w:p w14:paraId="20E5BA7F" w14:textId="77777777" w:rsidR="00040DBF" w:rsidRPr="00A16CAF" w:rsidRDefault="00040DBF" w:rsidP="00040DBF">
      <w:pPr>
        <w:pStyle w:val="ListNumber"/>
        <w:rPr>
          <w:ins w:id="1245" w:author="ABaitch 6July2026" w:date="2026-07-06T00:42:00Z" w16du:dateUtc="2026-07-05T14:42:00Z"/>
        </w:rPr>
        <w:pPrChange w:id="1246" w:author="ABaitch 6July2026" w:date="2026-07-06T00:43:00Z" w16du:dateUtc="2026-07-05T14:43:00Z">
          <w:pPr>
            <w:pStyle w:val="ListBullet2"/>
            <w:numPr>
              <w:numId w:val="9"/>
            </w:numPr>
            <w:ind w:left="1440" w:hanging="360"/>
          </w:pPr>
        </w:pPrChange>
      </w:pPr>
      <w:ins w:id="1247" w:author="ABaitch 6July2026" w:date="2026-07-06T00:42:00Z" w16du:dateUtc="2026-07-05T14:42:00Z">
        <w:r>
          <w:t>Applying the Online Standards Development tool introduced by the IEC.</w:t>
        </w:r>
      </w:ins>
    </w:p>
    <w:p w14:paraId="006B7416" w14:textId="77777777" w:rsidR="00040DBF" w:rsidRPr="00040DBF" w:rsidRDefault="00040DBF" w:rsidP="00040DBF">
      <w:pPr>
        <w:pStyle w:val="BodyText"/>
        <w:rPr>
          <w:ins w:id="1248" w:author="ABaitch 6 April 2026" w:date="2026-05-28T17:36:00Z" w16du:dateUtc="2026-05-28T07:36:00Z"/>
        </w:rPr>
        <w:pPrChange w:id="1249" w:author="ABaitch 6July2026" w:date="2026-07-06T00:42:00Z" w16du:dateUtc="2026-07-05T14:42:00Z">
          <w:pPr>
            <w:pStyle w:val="ListNumber"/>
          </w:pPr>
        </w:pPrChange>
      </w:pPr>
    </w:p>
    <w:p w14:paraId="5CCDFEBE" w14:textId="78A8D8BD" w:rsidR="00C17F5E" w:rsidRPr="00C17F5E" w:rsidDel="002A4DF8" w:rsidRDefault="00C17F5E">
      <w:pPr>
        <w:pStyle w:val="BodyText"/>
        <w:rPr>
          <w:del w:id="1250" w:author="ABaitch 4Oct2025" w:date="2026-05-29T21:43:00Z" w16du:dateUtc="2026-05-29T11:43:00Z"/>
        </w:rPr>
        <w:pPrChange w:id="1251" w:author="ABaitch 6 April 2026" w:date="2026-05-28T17:35:00Z" w16du:dateUtc="2026-05-28T07:35:00Z">
          <w:pPr>
            <w:pStyle w:val="ListNumber"/>
          </w:pPr>
        </w:pPrChange>
      </w:pPr>
    </w:p>
    <w:p w14:paraId="31260EA9" w14:textId="09A6C8D7" w:rsidR="0033318B" w:rsidRDefault="00257CF6">
      <w:pPr>
        <w:pStyle w:val="BodyText"/>
        <w:pPrChange w:id="1252" w:author="ABaitch 6 April 2026" w:date="2026-05-27T17:40:00Z" w16du:dateUtc="2026-05-27T07:40:00Z">
          <w:pPr>
            <w:pStyle w:val="ListNumber"/>
          </w:pPr>
        </w:pPrChange>
      </w:pPr>
      <w:commentRangeStart w:id="1253"/>
      <w:commentRangeStart w:id="1254"/>
      <w:r>
        <w:t>Despite all to these challenges, there is strong desire on the part of all participants in this project to overcome the challenges and to produce a framework document that will result in</w:t>
      </w:r>
      <w:r w:rsidR="00671E0E">
        <w:t xml:space="preserve"> </w:t>
      </w:r>
      <w:r w:rsidR="00197517">
        <w:t xml:space="preserve">a </w:t>
      </w:r>
      <w:r>
        <w:t xml:space="preserve">joint </w:t>
      </w:r>
      <w:r w:rsidR="00222C83">
        <w:t>IEC/IEEE</w:t>
      </w:r>
      <w:r>
        <w:t xml:space="preserve"> publication.</w:t>
      </w:r>
      <w:r w:rsidR="002C7E54">
        <w:t xml:space="preserve">  </w:t>
      </w:r>
      <w:commentRangeEnd w:id="1253"/>
      <w:r w:rsidR="008574E6">
        <w:rPr>
          <w:rStyle w:val="CommentReference"/>
          <w:sz w:val="24"/>
          <w:szCs w:val="22"/>
        </w:rPr>
        <w:commentReference w:id="1253"/>
      </w:r>
      <w:commentRangeEnd w:id="1254"/>
      <w:r>
        <w:rPr>
          <w:rStyle w:val="CommentReference"/>
          <w:sz w:val="24"/>
          <w:szCs w:val="22"/>
        </w:rPr>
        <w:commentReference w:id="1254"/>
      </w:r>
    </w:p>
    <w:p w14:paraId="66D9B7AD" w14:textId="77777777" w:rsidR="00D350EC" w:rsidRDefault="00D350EC" w:rsidP="00D350EC">
      <w:pPr>
        <w:pStyle w:val="BodyText"/>
      </w:pPr>
    </w:p>
    <w:p w14:paraId="2291112A" w14:textId="37B48321" w:rsidR="00CE45DF" w:rsidRDefault="009A411A" w:rsidP="001B5898">
      <w:pPr>
        <w:pStyle w:val="Heading2"/>
      </w:pPr>
      <w:bookmarkStart w:id="1255" w:name="_Toc234191350"/>
      <w:commentRangeStart w:id="1256"/>
      <w:commentRangeStart w:id="1257"/>
      <w:r>
        <w:t>Examination of UNIFI V3 clauses</w:t>
      </w:r>
      <w:bookmarkEnd w:id="1255"/>
      <w:commentRangeEnd w:id="1256"/>
      <w:r w:rsidR="00D261C4">
        <w:rPr>
          <w:rStyle w:val="CommentReference"/>
          <w:rFonts w:cstheme="majorBidi"/>
          <w:sz w:val="32"/>
          <w:szCs w:val="26"/>
        </w:rPr>
        <w:commentReference w:id="1256"/>
      </w:r>
      <w:commentRangeEnd w:id="1257"/>
      <w:r>
        <w:rPr>
          <w:rStyle w:val="CommentReference"/>
          <w:rFonts w:cstheme="majorBidi"/>
          <w:sz w:val="32"/>
          <w:szCs w:val="26"/>
        </w:rPr>
        <w:commentReference w:id="1257"/>
      </w:r>
      <w:ins w:id="1258" w:author="ABaitch 6 April 2026" w:date="2026-05-28T16:48:00Z" w16du:dateUtc="2026-05-28T06:48:00Z">
        <w:r w:rsidR="00FA747C">
          <w:t xml:space="preserve"> </w:t>
        </w:r>
      </w:ins>
    </w:p>
    <w:p w14:paraId="4FCA0EA2" w14:textId="2D6ADD92" w:rsidR="009A411A" w:rsidRDefault="009A411A" w:rsidP="009A411A">
      <w:pPr>
        <w:pStyle w:val="Heading3"/>
        <w:rPr>
          <w:ins w:id="1259" w:author="ABaitch 6 April 2026" w:date="2026-05-27T18:20:00Z" w16du:dateUtc="2026-05-27T08:20:00Z"/>
        </w:rPr>
      </w:pPr>
      <w:commentRangeStart w:id="1260"/>
      <w:del w:id="1261" w:author="ABaitch 6 April 2026" w:date="2026-05-27T18:22:00Z" w16du:dateUtc="2026-05-27T08:22:00Z">
        <w:r w:rsidDel="00D665D3">
          <w:delText>Grid-Forming Controls</w:delText>
        </w:r>
        <w:commentRangeEnd w:id="1260"/>
        <w:r w:rsidR="00365A14" w:rsidDel="00D665D3">
          <w:rPr>
            <w:rStyle w:val="CommentReference"/>
            <w:rFonts w:cstheme="majorBidi"/>
            <w:sz w:val="26"/>
            <w:szCs w:val="26"/>
          </w:rPr>
          <w:commentReference w:id="1260"/>
        </w:r>
      </w:del>
      <w:ins w:id="1262" w:author="ABaitch 6 April 2026" w:date="2026-05-27T18:49:00Z" w16du:dateUtc="2026-05-27T08:49:00Z">
        <w:r w:rsidR="00FC2417">
          <w:t>General</w:t>
        </w:r>
      </w:ins>
    </w:p>
    <w:p w14:paraId="5BAB6C89" w14:textId="7999D2F0" w:rsidR="00D665D3" w:rsidRDefault="00630218" w:rsidP="00D665D3">
      <w:pPr>
        <w:pStyle w:val="BodyText"/>
        <w:rPr>
          <w:ins w:id="1263" w:author="ABaitch 6 April 2026" w:date="2026-05-27T18:20:00Z" w16du:dateUtc="2026-05-27T08:20:00Z"/>
        </w:rPr>
      </w:pPr>
      <w:ins w:id="1264" w:author="ABaitch 6 April 2026" w:date="2026-05-27T18:22:00Z" w16du:dateUtc="2026-05-27T08:22:00Z">
        <w:r>
          <w:t xml:space="preserve">A significant </w:t>
        </w:r>
      </w:ins>
      <w:ins w:id="1265" w:author="ABaitch 6 April 2026" w:date="2026-05-27T18:44:00Z" w16du:dateUtc="2026-05-27T08:44:00Z">
        <w:r w:rsidR="00FC2417">
          <w:t>focus</w:t>
        </w:r>
      </w:ins>
      <w:ins w:id="1266" w:author="ABaitch 6 April 2026" w:date="2026-05-27T18:22:00Z" w16du:dateUtc="2026-05-27T08:22:00Z">
        <w:r>
          <w:t xml:space="preserve"> of the dev</w:t>
        </w:r>
      </w:ins>
      <w:ins w:id="1267" w:author="ABaitch 6 April 2026" w:date="2026-05-27T18:23:00Z" w16du:dateUtc="2026-05-27T08:23:00Z">
        <w:r>
          <w:t>elopment has been an examination of the</w:t>
        </w:r>
      </w:ins>
      <w:ins w:id="1268" w:author="ABaitch 6 April 2026" w:date="2026-05-27T18:45:00Z" w16du:dateUtc="2026-05-27T08:45:00Z">
        <w:r w:rsidR="00FC2417">
          <w:t xml:space="preserve"> </w:t>
        </w:r>
      </w:ins>
      <w:ins w:id="1269" w:author="ABaitch 6 April 2026" w:date="2026-05-27T18:46:00Z" w16du:dateUtc="2026-05-27T08:46:00Z">
        <w:r w:rsidR="00FC2417">
          <w:t xml:space="preserve">UNIFI V3 document </w:t>
        </w:r>
      </w:ins>
      <w:ins w:id="1270" w:author="ABaitch 6 April 2026" w:date="2026-05-28T16:49:00Z" w16du:dateUtc="2026-05-28T06:49:00Z">
        <w:r w:rsidR="002241E4">
          <w:t xml:space="preserve">[10] </w:t>
        </w:r>
      </w:ins>
      <w:ins w:id="1271" w:author="ABaitch 6 April 2026" w:date="2026-05-27T18:46:00Z" w16du:dateUtc="2026-05-27T08:46:00Z">
        <w:r w:rsidR="00FC2417">
          <w:t>and</w:t>
        </w:r>
      </w:ins>
      <w:ins w:id="1272" w:author="ABaitch 6 April 2026" w:date="2026-05-28T16:49:00Z" w16du:dateUtc="2026-05-28T06:49:00Z">
        <w:r w:rsidR="002241E4">
          <w:t xml:space="preserve"> it has been </w:t>
        </w:r>
      </w:ins>
      <w:ins w:id="1273" w:author="ABaitch 6 April 2026" w:date="2026-05-28T16:50:00Z" w16du:dateUtc="2026-05-28T06:50:00Z">
        <w:r w:rsidR="002241E4">
          <w:t xml:space="preserve">added to the initial version of the working draft with a view to identify clauses that are the most appropriate. </w:t>
        </w:r>
      </w:ins>
      <w:ins w:id="1274" w:author="ABaitch 6 April 2026" w:date="2026-05-28T16:51:00Z" w16du:dateUtc="2026-05-28T06:51:00Z">
        <w:r w:rsidR="002241E4">
          <w:t xml:space="preserve"> </w:t>
        </w:r>
      </w:ins>
      <w:ins w:id="1275" w:author="ABaitch 6 April 2026" w:date="2026-05-27T18:46:00Z" w16du:dateUtc="2026-05-27T08:46:00Z">
        <w:r w:rsidR="00FC2417">
          <w:t xml:space="preserve"> </w:t>
        </w:r>
      </w:ins>
      <w:ins w:id="1276" w:author="ABaitch 6 April 2026" w:date="2026-05-27T18:23:00Z" w16du:dateUtc="2026-05-27T08:23:00Z">
        <w:r>
          <w:t xml:space="preserve"> </w:t>
        </w:r>
      </w:ins>
    </w:p>
    <w:p w14:paraId="2B6548F5" w14:textId="1F14C99A" w:rsidR="00D665D3" w:rsidRPr="00D665D3" w:rsidRDefault="00D665D3" w:rsidP="00D665D3">
      <w:pPr>
        <w:pStyle w:val="Heading3"/>
      </w:pPr>
      <w:commentRangeStart w:id="1277"/>
      <w:commentRangeStart w:id="1278"/>
      <w:ins w:id="1279" w:author="ABaitch 6 April 2026" w:date="2026-05-27T18:21:00Z" w16du:dateUtc="2026-05-27T08:21:00Z">
        <w:r>
          <w:t>Grid-Forming Controls</w:t>
        </w:r>
        <w:commentRangeEnd w:id="1277"/>
        <w:r w:rsidRPr="00D665D3">
          <w:rPr>
            <w:rStyle w:val="CommentReference"/>
            <w:rFonts w:cstheme="majorBidi"/>
            <w:sz w:val="26"/>
            <w:szCs w:val="26"/>
          </w:rPr>
          <w:commentReference w:id="1277"/>
        </w:r>
        <w:commentRangeEnd w:id="1278"/>
        <w:r w:rsidRPr="00D665D3">
          <w:rPr>
            <w:rStyle w:val="CommentReference"/>
            <w:rFonts w:cstheme="majorBidi"/>
            <w:sz w:val="26"/>
            <w:szCs w:val="26"/>
          </w:rPr>
          <w:commentReference w:id="1278"/>
        </w:r>
      </w:ins>
    </w:p>
    <w:p w14:paraId="4C31BE7B" w14:textId="57FCE13B" w:rsidR="009A411A" w:rsidRDefault="00671E0E" w:rsidP="009A411A">
      <w:pPr>
        <w:pStyle w:val="BodyText"/>
      </w:pPr>
      <w:r>
        <w:t xml:space="preserve">The UNIFI V3 document </w:t>
      </w:r>
      <w:r w:rsidR="009A411A">
        <w:t>defines GFM CBR controls as follows:</w:t>
      </w:r>
      <w:r w:rsidR="002C7E54">
        <w:t xml:space="preserve"> </w:t>
      </w:r>
    </w:p>
    <w:p w14:paraId="3370B757" w14:textId="03C4B759" w:rsidR="009A411A" w:rsidRDefault="009A411A" w:rsidP="009A411A">
      <w:pPr>
        <w:pStyle w:val="BodyText"/>
        <w:ind w:left="720"/>
      </w:pPr>
      <w:r w:rsidRPr="009A411A">
        <w:t xml:space="preserve">“GFM </w:t>
      </w:r>
      <w:r w:rsidR="00671E0E">
        <w:t>C</w:t>
      </w:r>
      <w:r w:rsidRPr="009A411A">
        <w:t>BR controls maintain an internal voltage phasor, i.e., ac voltage magnitude and angle, that is constant or nearly constant in the sub-transient to transient time frame.”</w:t>
      </w:r>
    </w:p>
    <w:p w14:paraId="3A2B9AED" w14:textId="495A15B3" w:rsidR="009A411A" w:rsidRDefault="009A411A" w:rsidP="009A411A">
      <w:pPr>
        <w:pStyle w:val="BodyText"/>
      </w:pPr>
      <w:r w:rsidRPr="009A411A">
        <w:t xml:space="preserve">The time frames specified in this section are intended as general descriptions rather than requirements or hard limits as sub-transient and transient times are a function of machine characteristics. This definition means that the GFM </w:t>
      </w:r>
      <w:r>
        <w:t>C</w:t>
      </w:r>
      <w:r w:rsidRPr="009A411A">
        <w:t xml:space="preserve">BR will nearly immediately (in the sub-transient time frame) begin to respond to changes in the external system and attempt to maintain </w:t>
      </w:r>
      <w:r>
        <w:t>C</w:t>
      </w:r>
      <w:r w:rsidRPr="009A411A">
        <w:t xml:space="preserve">BR control during challenging network conditions to maintain grid stability. In GFM </w:t>
      </w:r>
      <w:r>
        <w:t>C</w:t>
      </w:r>
      <w:r w:rsidRPr="009A411A">
        <w:t>BRs, the voltage phasor is controlled to maintain synchronism with other devices in the grid at steady-state conditions while regulating the active and reactive power appropriately to support the grid.</w:t>
      </w:r>
    </w:p>
    <w:p w14:paraId="6B002D0F" w14:textId="1754F50A" w:rsidR="009A411A" w:rsidRDefault="009A411A" w:rsidP="009A411A">
      <w:pPr>
        <w:pStyle w:val="BodyText"/>
      </w:pPr>
      <w:r w:rsidRPr="009A411A">
        <w:t xml:space="preserve">Because different types of GFM </w:t>
      </w:r>
      <w:del w:id="1280" w:author="ABaitch 6 April 2026" w:date="2026-05-28T16:51:00Z" w16du:dateUtc="2026-05-28T06:51:00Z">
        <w:r w:rsidRPr="009A411A" w:rsidDel="002241E4">
          <w:delText>I</w:delText>
        </w:r>
      </w:del>
      <w:ins w:id="1281" w:author="ABaitch 6 April 2026" w:date="2026-05-28T16:51:00Z" w16du:dateUtc="2026-05-28T06:51:00Z">
        <w:r w:rsidR="002241E4">
          <w:t>C</w:t>
        </w:r>
      </w:ins>
      <w:r w:rsidRPr="009A411A">
        <w:t>BRs have different capabilities and limitations, th</w:t>
      </w:r>
      <w:r>
        <w:t>e UNIFI V3</w:t>
      </w:r>
      <w:r w:rsidR="002C7E54">
        <w:t xml:space="preserve"> </w:t>
      </w:r>
      <w:r w:rsidRPr="009A411A">
        <w:t>document proposes four tiers of GFM device capability</w:t>
      </w:r>
      <w:r w:rsidR="00E91722">
        <w:t xml:space="preserve"> as illustrated</w:t>
      </w:r>
      <w:r w:rsidR="002C7E54">
        <w:t xml:space="preserve"> </w:t>
      </w:r>
      <w:r w:rsidR="00E91722">
        <w:t xml:space="preserve">in </w:t>
      </w:r>
      <w:r w:rsidR="00F04941">
        <w:fldChar w:fldCharType="begin"/>
      </w:r>
      <w:r w:rsidR="00F04941">
        <w:instrText xml:space="preserve"> REF _Ref225025998 \h </w:instrText>
      </w:r>
      <w:r w:rsidR="00F04941">
        <w:fldChar w:fldCharType="separate"/>
      </w:r>
      <w:r w:rsidR="003666CB">
        <w:t xml:space="preserve">Table </w:t>
      </w:r>
      <w:r w:rsidR="003666CB">
        <w:rPr>
          <w:noProof/>
        </w:rPr>
        <w:t>3</w:t>
      </w:r>
      <w:r w:rsidR="00F04941">
        <w:fldChar w:fldCharType="end"/>
      </w:r>
      <w:r w:rsidR="00F04941">
        <w:t>.</w:t>
      </w:r>
    </w:p>
    <w:p w14:paraId="22E1BFE0" w14:textId="2B73BA30" w:rsidR="00881FF8" w:rsidRDefault="00B401B5" w:rsidP="0065696B">
      <w:pPr>
        <w:pStyle w:val="Caption"/>
      </w:pPr>
      <w:bookmarkStart w:id="1282" w:name="_Ref225025998"/>
      <w:bookmarkStart w:id="1283" w:name="_Toc234191376"/>
      <w:r>
        <w:t xml:space="preserve">Table </w:t>
      </w:r>
      <w:r>
        <w:fldChar w:fldCharType="begin"/>
      </w:r>
      <w:r>
        <w:instrText>SEQ Table \* ARABIC</w:instrText>
      </w:r>
      <w:r>
        <w:fldChar w:fldCharType="separate"/>
      </w:r>
      <w:r w:rsidR="003666CB">
        <w:rPr>
          <w:noProof/>
        </w:rPr>
        <w:t>3</w:t>
      </w:r>
      <w:r>
        <w:fldChar w:fldCharType="end"/>
      </w:r>
      <w:bookmarkEnd w:id="1282"/>
      <w:r w:rsidR="002C7E54">
        <w:t xml:space="preserve"> </w:t>
      </w:r>
      <w:r>
        <w:t xml:space="preserve"> UNIFI V3</w:t>
      </w:r>
      <w:r w:rsidR="002C7E54">
        <w:t xml:space="preserve"> </w:t>
      </w:r>
      <w:r w:rsidRPr="00B401B5">
        <w:t>GFM Performance Tiers</w:t>
      </w:r>
      <w:r w:rsidR="002C7E54">
        <w:t xml:space="preserve"> </w:t>
      </w:r>
      <w:r w:rsidR="001C7BD5">
        <w:t>(UNIFI V3 Table 1)</w:t>
      </w:r>
      <w:bookmarkEnd w:id="1283"/>
    </w:p>
    <w:tbl>
      <w:tblPr>
        <w:tblStyle w:val="GridTable4-Accent5"/>
        <w:tblW w:w="0" w:type="auto"/>
        <w:tblLook w:val="04A0" w:firstRow="1" w:lastRow="0" w:firstColumn="1" w:lastColumn="0" w:noHBand="0" w:noVBand="1"/>
        <w:tblPrChange w:id="1284" w:author="ABaitch 6 April 2026" w:date="2026-05-28T17:42:00Z" w16du:dateUtc="2026-05-28T07:42:00Z">
          <w:tblPr>
            <w:tblStyle w:val="GridTable4-Accent5"/>
            <w:tblW w:w="0" w:type="auto"/>
            <w:tblLook w:val="04A0" w:firstRow="1" w:lastRow="0" w:firstColumn="1" w:lastColumn="0" w:noHBand="0" w:noVBand="1"/>
          </w:tblPr>
        </w:tblPrChange>
      </w:tblPr>
      <w:tblGrid>
        <w:gridCol w:w="988"/>
        <w:gridCol w:w="2880"/>
        <w:gridCol w:w="2880"/>
        <w:gridCol w:w="2880"/>
        <w:tblGridChange w:id="1285">
          <w:tblGrid>
            <w:gridCol w:w="988"/>
            <w:gridCol w:w="2880"/>
            <w:gridCol w:w="2880"/>
            <w:gridCol w:w="2880"/>
          </w:tblGrid>
        </w:tblGridChange>
      </w:tblGrid>
      <w:tr w:rsidR="00881FF8" w:rsidRPr="00EA0161" w14:paraId="567CFFFF" w14:textId="77777777" w:rsidTr="00C17F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Borders>
              <w:bottom w:val="single" w:sz="4" w:space="0" w:color="FFFFFF" w:themeColor="background1"/>
              <w:right w:val="single" w:sz="4" w:space="0" w:color="FFFFFF" w:themeColor="background1"/>
            </w:tcBorders>
            <w:tcPrChange w:id="1286" w:author="ABaitch 6 April 2026" w:date="2026-05-28T17:42:00Z" w16du:dateUtc="2026-05-28T07:42:00Z">
              <w:tcPr>
                <w:tcW w:w="988" w:type="dxa"/>
              </w:tcPr>
            </w:tcPrChange>
          </w:tcPr>
          <w:p w14:paraId="498ACAB1" w14:textId="77777777" w:rsidR="00881FF8" w:rsidRPr="002241E4" w:rsidRDefault="00881FF8">
            <w:pPr>
              <w:pStyle w:val="BodyText"/>
              <w:cnfStyle w:val="101000000000" w:firstRow="1" w:lastRow="0" w:firstColumn="1" w:lastColumn="0" w:oddVBand="0" w:evenVBand="0" w:oddHBand="0" w:evenHBand="0" w:firstRowFirstColumn="0" w:firstRowLastColumn="0" w:lastRowFirstColumn="0" w:lastRowLastColumn="0"/>
              <w:rPr>
                <w:color w:val="FFFFFF" w:themeColor="background1"/>
                <w:sz w:val="20"/>
                <w:szCs w:val="20"/>
                <w:rPrChange w:id="1287" w:author="ABaitch 6 April 2026" w:date="2026-05-28T16:56:00Z" w16du:dateUtc="2026-05-28T06:56:00Z">
                  <w:rPr>
                    <w:color w:val="auto"/>
                    <w:sz w:val="20"/>
                    <w:szCs w:val="20"/>
                  </w:rPr>
                </w:rPrChange>
              </w:rPr>
            </w:pPr>
            <w:r w:rsidRPr="002241E4">
              <w:rPr>
                <w:color w:val="FFFFFF" w:themeColor="background1"/>
                <w:sz w:val="20"/>
                <w:szCs w:val="20"/>
                <w:rPrChange w:id="1288" w:author="ABaitch 6 April 2026" w:date="2026-05-28T16:56:00Z" w16du:dateUtc="2026-05-28T06:56:00Z">
                  <w:rPr>
                    <w:color w:val="auto"/>
                    <w:sz w:val="20"/>
                    <w:szCs w:val="20"/>
                  </w:rPr>
                </w:rPrChange>
              </w:rPr>
              <w:t xml:space="preserve">GFM Tier </w:t>
            </w:r>
          </w:p>
        </w:tc>
        <w:tc>
          <w:tcPr>
            <w:tcW w:w="2880" w:type="dxa"/>
            <w:tcBorders>
              <w:left w:val="single" w:sz="4" w:space="0" w:color="FFFFFF" w:themeColor="background1"/>
              <w:bottom w:val="single" w:sz="4" w:space="0" w:color="FFFFFF" w:themeColor="background1"/>
              <w:right w:val="single" w:sz="4" w:space="0" w:color="FFFFFF" w:themeColor="background1"/>
            </w:tcBorders>
            <w:tcPrChange w:id="1289" w:author="ABaitch 6 April 2026" w:date="2026-05-28T17:42:00Z" w16du:dateUtc="2026-05-28T07:42:00Z">
              <w:tcPr>
                <w:tcW w:w="2880" w:type="dxa"/>
              </w:tcPr>
            </w:tcPrChange>
          </w:tcPr>
          <w:p w14:paraId="6C8ECBBA" w14:textId="77777777" w:rsidR="00881FF8" w:rsidRPr="002241E4" w:rsidRDefault="00881FF8">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Change w:id="1290" w:author="ABaitch 6 April 2026" w:date="2026-05-28T16:56:00Z" w16du:dateUtc="2026-05-28T06:56:00Z">
                  <w:rPr>
                    <w:color w:val="auto"/>
                    <w:sz w:val="20"/>
                    <w:szCs w:val="20"/>
                  </w:rPr>
                </w:rPrChange>
              </w:rPr>
            </w:pPr>
            <w:r w:rsidRPr="002241E4">
              <w:rPr>
                <w:color w:val="FFFFFF" w:themeColor="background1"/>
                <w:sz w:val="20"/>
                <w:szCs w:val="20"/>
                <w:rPrChange w:id="1291" w:author="ABaitch 6 April 2026" w:date="2026-05-28T16:56:00Z" w16du:dateUtc="2026-05-28T06:56:00Z">
                  <w:rPr>
                    <w:color w:val="auto"/>
                    <w:sz w:val="20"/>
                    <w:szCs w:val="20"/>
                  </w:rPr>
                </w:rPrChange>
              </w:rPr>
              <w:t xml:space="preserve">Key Function(s) </w:t>
            </w:r>
          </w:p>
        </w:tc>
        <w:tc>
          <w:tcPr>
            <w:tcW w:w="2880" w:type="dxa"/>
            <w:tcBorders>
              <w:left w:val="single" w:sz="4" w:space="0" w:color="FFFFFF" w:themeColor="background1"/>
              <w:bottom w:val="single" w:sz="4" w:space="0" w:color="FFFFFF" w:themeColor="background1"/>
              <w:right w:val="single" w:sz="4" w:space="0" w:color="FFFFFF" w:themeColor="background1"/>
            </w:tcBorders>
            <w:tcPrChange w:id="1292" w:author="ABaitch 6 April 2026" w:date="2026-05-28T17:42:00Z" w16du:dateUtc="2026-05-28T07:42:00Z">
              <w:tcPr>
                <w:tcW w:w="2880" w:type="dxa"/>
              </w:tcPr>
            </w:tcPrChange>
          </w:tcPr>
          <w:p w14:paraId="3D2AA032" w14:textId="77777777" w:rsidR="00881FF8" w:rsidRPr="002241E4" w:rsidRDefault="00881FF8">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Change w:id="1293" w:author="ABaitch 6 April 2026" w:date="2026-05-28T16:56:00Z" w16du:dateUtc="2026-05-28T06:56:00Z">
                  <w:rPr>
                    <w:color w:val="auto"/>
                    <w:sz w:val="20"/>
                    <w:szCs w:val="20"/>
                  </w:rPr>
                </w:rPrChange>
              </w:rPr>
            </w:pPr>
            <w:r w:rsidRPr="002241E4">
              <w:rPr>
                <w:color w:val="FFFFFF" w:themeColor="background1"/>
                <w:sz w:val="20"/>
                <w:szCs w:val="20"/>
                <w:rPrChange w:id="1294" w:author="ABaitch 6 April 2026" w:date="2026-05-28T16:56:00Z" w16du:dateUtc="2026-05-28T06:56:00Z">
                  <w:rPr>
                    <w:color w:val="auto"/>
                    <w:sz w:val="20"/>
                    <w:szCs w:val="20"/>
                  </w:rPr>
                </w:rPrChange>
              </w:rPr>
              <w:t xml:space="preserve">Examples of Resource Types </w:t>
            </w:r>
          </w:p>
        </w:tc>
        <w:tc>
          <w:tcPr>
            <w:tcW w:w="2880" w:type="dxa"/>
            <w:tcBorders>
              <w:left w:val="single" w:sz="4" w:space="0" w:color="FFFFFF" w:themeColor="background1"/>
              <w:bottom w:val="single" w:sz="4" w:space="0" w:color="FFFFFF" w:themeColor="background1"/>
            </w:tcBorders>
            <w:tcPrChange w:id="1295" w:author="ABaitch 6 April 2026" w:date="2026-05-28T17:42:00Z" w16du:dateUtc="2026-05-28T07:42:00Z">
              <w:tcPr>
                <w:tcW w:w="2880" w:type="dxa"/>
              </w:tcPr>
            </w:tcPrChange>
          </w:tcPr>
          <w:p w14:paraId="2750814C" w14:textId="77777777" w:rsidR="00881FF8" w:rsidRPr="002241E4" w:rsidRDefault="00881FF8">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Change w:id="1296" w:author="ABaitch 6 April 2026" w:date="2026-05-28T16:56:00Z" w16du:dateUtc="2026-05-28T06:56:00Z">
                  <w:rPr>
                    <w:color w:val="auto"/>
                    <w:sz w:val="20"/>
                    <w:szCs w:val="20"/>
                  </w:rPr>
                </w:rPrChange>
              </w:rPr>
            </w:pPr>
            <w:r w:rsidRPr="002241E4">
              <w:rPr>
                <w:color w:val="FFFFFF" w:themeColor="background1"/>
                <w:sz w:val="20"/>
                <w:szCs w:val="20"/>
                <w:rPrChange w:id="1297" w:author="ABaitch 6 April 2026" w:date="2026-05-28T16:56:00Z" w16du:dateUtc="2026-05-28T06:56:00Z">
                  <w:rPr>
                    <w:color w:val="auto"/>
                    <w:sz w:val="20"/>
                    <w:szCs w:val="20"/>
                  </w:rPr>
                </w:rPrChange>
              </w:rPr>
              <w:t xml:space="preserve">Notes </w:t>
            </w:r>
          </w:p>
        </w:tc>
      </w:tr>
      <w:tr w:rsidR="00881FF8" w:rsidRPr="00EA0161" w14:paraId="26C1A37F" w14:textId="77777777" w:rsidTr="002241E4">
        <w:trPr>
          <w:cnfStyle w:val="000000100000" w:firstRow="0" w:lastRow="0" w:firstColumn="0" w:lastColumn="0" w:oddVBand="0" w:evenVBand="0" w:oddHBand="1" w:evenHBand="0" w:firstRowFirstColumn="0" w:firstRowLastColumn="0" w:lastRowFirstColumn="0" w:lastRowLastColumn="0"/>
          <w:trHeight w:val="45"/>
          <w:trPrChange w:id="1298" w:author="ABaitch 6 April 2026" w:date="2026-05-28T16:56:00Z" w16du:dateUtc="2026-05-28T06:56:00Z">
            <w:trPr>
              <w:trHeight w:val="45"/>
            </w:trPr>
          </w:trPrChange>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FFFFFF" w:themeColor="background1"/>
            </w:tcBorders>
            <w:tcPrChange w:id="1299" w:author="ABaitch 6 April 2026" w:date="2026-05-28T16:56:00Z" w16du:dateUtc="2026-05-28T06:56:00Z">
              <w:tcPr>
                <w:tcW w:w="988" w:type="dxa"/>
              </w:tcPr>
            </w:tcPrChange>
          </w:tcPr>
          <w:p w14:paraId="1475CD1B" w14:textId="77777777" w:rsidR="00881FF8" w:rsidRPr="00EA0161" w:rsidRDefault="00881FF8">
            <w:pPr>
              <w:pStyle w:val="BodyText"/>
              <w:cnfStyle w:val="001000100000" w:firstRow="0" w:lastRow="0" w:firstColumn="1" w:lastColumn="0" w:oddVBand="0" w:evenVBand="0" w:oddHBand="1" w:evenHBand="0" w:firstRowFirstColumn="0" w:firstRowLastColumn="0" w:lastRowFirstColumn="0" w:lastRowLastColumn="0"/>
              <w:rPr>
                <w:b w:val="0"/>
                <w:bCs w:val="0"/>
                <w:sz w:val="20"/>
                <w:szCs w:val="20"/>
              </w:rPr>
            </w:pPr>
            <w:r w:rsidRPr="00E91722">
              <w:rPr>
                <w:sz w:val="20"/>
                <w:szCs w:val="20"/>
              </w:rPr>
              <w:t xml:space="preserve">1 </w:t>
            </w:r>
          </w:p>
        </w:tc>
        <w:tc>
          <w:tcPr>
            <w:tcW w:w="2880" w:type="dxa"/>
            <w:tcBorders>
              <w:top w:val="single" w:sz="4" w:space="0" w:color="FFFFFF" w:themeColor="background1"/>
            </w:tcBorders>
            <w:tcPrChange w:id="1300" w:author="ABaitch 6 April 2026" w:date="2026-05-28T16:56:00Z" w16du:dateUtc="2026-05-28T06:56:00Z">
              <w:tcPr>
                <w:tcW w:w="2880" w:type="dxa"/>
              </w:tcPr>
            </w:tcPrChange>
          </w:tcPr>
          <w:p w14:paraId="064A34C4" w14:textId="77777777" w:rsidR="00881FF8" w:rsidRPr="00EA0161" w:rsidRDefault="00881FF8">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E91722">
              <w:rPr>
                <w:sz w:val="20"/>
                <w:szCs w:val="20"/>
              </w:rPr>
              <w:t xml:space="preserve">Voltage magnitude support </w:t>
            </w:r>
          </w:p>
        </w:tc>
        <w:tc>
          <w:tcPr>
            <w:tcW w:w="2880" w:type="dxa"/>
            <w:tcBorders>
              <w:top w:val="single" w:sz="4" w:space="0" w:color="FFFFFF" w:themeColor="background1"/>
            </w:tcBorders>
            <w:tcPrChange w:id="1301" w:author="ABaitch 6 April 2026" w:date="2026-05-28T16:56:00Z" w16du:dateUtc="2026-05-28T06:56:00Z">
              <w:tcPr>
                <w:tcW w:w="2880" w:type="dxa"/>
              </w:tcPr>
            </w:tcPrChange>
          </w:tcPr>
          <w:p w14:paraId="67D70045" w14:textId="77777777" w:rsidR="00881FF8" w:rsidRPr="00EA0161" w:rsidRDefault="00881FF8">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E91722">
              <w:rPr>
                <w:sz w:val="20"/>
                <w:szCs w:val="20"/>
              </w:rPr>
              <w:t xml:space="preserve">GFM STATCOM </w:t>
            </w:r>
          </w:p>
        </w:tc>
        <w:tc>
          <w:tcPr>
            <w:tcW w:w="2880" w:type="dxa"/>
            <w:tcBorders>
              <w:top w:val="single" w:sz="4" w:space="0" w:color="FFFFFF" w:themeColor="background1"/>
            </w:tcBorders>
            <w:tcPrChange w:id="1302" w:author="ABaitch 6 April 2026" w:date="2026-05-28T16:56:00Z" w16du:dateUtc="2026-05-28T06:56:00Z">
              <w:tcPr>
                <w:tcW w:w="2880" w:type="dxa"/>
              </w:tcPr>
            </w:tcPrChange>
          </w:tcPr>
          <w:p w14:paraId="3E323254" w14:textId="77777777" w:rsidR="00881FF8" w:rsidRPr="00EA0161" w:rsidRDefault="00881FF8">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r>
      <w:tr w:rsidR="00881FF8" w:rsidRPr="00EA0161" w14:paraId="5FCEFBBA" w14:textId="77777777" w:rsidTr="0065696B">
        <w:trPr>
          <w:trHeight w:val="45"/>
        </w:trPr>
        <w:tc>
          <w:tcPr>
            <w:cnfStyle w:val="001000000000" w:firstRow="0" w:lastRow="0" w:firstColumn="1" w:lastColumn="0" w:oddVBand="0" w:evenVBand="0" w:oddHBand="0" w:evenHBand="0" w:firstRowFirstColumn="0" w:firstRowLastColumn="0" w:lastRowFirstColumn="0" w:lastRowLastColumn="0"/>
            <w:tcW w:w="988" w:type="dxa"/>
          </w:tcPr>
          <w:p w14:paraId="6DAA16F3" w14:textId="77777777" w:rsidR="00881FF8" w:rsidRPr="00EA0161" w:rsidRDefault="00881FF8">
            <w:pPr>
              <w:pStyle w:val="BodyText"/>
              <w:rPr>
                <w:b w:val="0"/>
                <w:bCs w:val="0"/>
                <w:sz w:val="20"/>
                <w:szCs w:val="20"/>
              </w:rPr>
            </w:pPr>
            <w:r w:rsidRPr="00E91722">
              <w:rPr>
                <w:sz w:val="20"/>
                <w:szCs w:val="20"/>
              </w:rPr>
              <w:lastRenderedPageBreak/>
              <w:t xml:space="preserve">2 </w:t>
            </w:r>
          </w:p>
        </w:tc>
        <w:tc>
          <w:tcPr>
            <w:tcW w:w="2880" w:type="dxa"/>
          </w:tcPr>
          <w:p w14:paraId="313F63FC" w14:textId="77777777" w:rsidR="00881FF8" w:rsidRPr="00EA0161" w:rsidRDefault="00881FF8">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E91722">
              <w:rPr>
                <w:sz w:val="20"/>
                <w:szCs w:val="20"/>
              </w:rPr>
              <w:t xml:space="preserve">Voltage angle/frequency support &amp; minimum islanding capability </w:t>
            </w:r>
          </w:p>
        </w:tc>
        <w:tc>
          <w:tcPr>
            <w:tcW w:w="2880" w:type="dxa"/>
          </w:tcPr>
          <w:p w14:paraId="67EB9030" w14:textId="77777777" w:rsidR="00881FF8" w:rsidRPr="00EA0161" w:rsidRDefault="00881FF8">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E91722">
              <w:rPr>
                <w:sz w:val="20"/>
                <w:szCs w:val="20"/>
              </w:rPr>
              <w:t xml:space="preserve">GFM E-STATCOM, GFM wind turbine (Type 3 and Type 4), GFM PV </w:t>
            </w:r>
          </w:p>
        </w:tc>
        <w:tc>
          <w:tcPr>
            <w:tcW w:w="2880" w:type="dxa"/>
          </w:tcPr>
          <w:p w14:paraId="530772E1" w14:textId="77777777" w:rsidR="00881FF8" w:rsidRPr="00EA0161" w:rsidRDefault="00881FF8">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E91722">
              <w:rPr>
                <w:sz w:val="20"/>
                <w:szCs w:val="20"/>
              </w:rPr>
              <w:t xml:space="preserve">Active power contribution is subject to complex intermittency, asymmetry, headroom, and resonance (for GFM IBRs with rotating machines) aspects. </w:t>
            </w:r>
          </w:p>
        </w:tc>
      </w:tr>
      <w:tr w:rsidR="00881FF8" w:rsidRPr="00EA0161" w14:paraId="342012D6" w14:textId="77777777" w:rsidTr="0065696B">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988" w:type="dxa"/>
          </w:tcPr>
          <w:p w14:paraId="229BEE2E" w14:textId="77777777" w:rsidR="00881FF8" w:rsidRPr="00EA0161" w:rsidRDefault="00881FF8">
            <w:pPr>
              <w:pStyle w:val="BodyText"/>
              <w:rPr>
                <w:b w:val="0"/>
                <w:bCs w:val="0"/>
                <w:sz w:val="20"/>
                <w:szCs w:val="20"/>
              </w:rPr>
            </w:pPr>
            <w:r w:rsidRPr="00E91722">
              <w:rPr>
                <w:sz w:val="20"/>
                <w:szCs w:val="20"/>
              </w:rPr>
              <w:t xml:space="preserve">3 </w:t>
            </w:r>
          </w:p>
        </w:tc>
        <w:tc>
          <w:tcPr>
            <w:tcW w:w="2880" w:type="dxa"/>
          </w:tcPr>
          <w:p w14:paraId="530D2BDC" w14:textId="77777777" w:rsidR="00881FF8" w:rsidRPr="00EA0161" w:rsidRDefault="00881FF8">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E91722">
              <w:rPr>
                <w:sz w:val="20"/>
                <w:szCs w:val="20"/>
              </w:rPr>
              <w:t xml:space="preserve">Voltage angle/frequency support &amp; extended islanding capability </w:t>
            </w:r>
          </w:p>
        </w:tc>
        <w:tc>
          <w:tcPr>
            <w:tcW w:w="2880" w:type="dxa"/>
          </w:tcPr>
          <w:p w14:paraId="3B5865E6" w14:textId="77777777" w:rsidR="00881FF8" w:rsidRPr="00EA0161" w:rsidRDefault="00881FF8">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E91722">
              <w:rPr>
                <w:sz w:val="20"/>
                <w:szCs w:val="20"/>
              </w:rPr>
              <w:t xml:space="preserve">GFM BESS </w:t>
            </w:r>
          </w:p>
        </w:tc>
        <w:tc>
          <w:tcPr>
            <w:tcW w:w="2880" w:type="dxa"/>
          </w:tcPr>
          <w:p w14:paraId="4949ED44" w14:textId="77777777" w:rsidR="00881FF8" w:rsidRPr="00EA0161" w:rsidRDefault="00881FF8">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r>
      <w:tr w:rsidR="00881FF8" w:rsidRPr="00EA0161" w14:paraId="1B9CA88E" w14:textId="77777777" w:rsidTr="0065696B">
        <w:trPr>
          <w:trHeight w:val="45"/>
        </w:trPr>
        <w:tc>
          <w:tcPr>
            <w:cnfStyle w:val="001000000000" w:firstRow="0" w:lastRow="0" w:firstColumn="1" w:lastColumn="0" w:oddVBand="0" w:evenVBand="0" w:oddHBand="0" w:evenHBand="0" w:firstRowFirstColumn="0" w:firstRowLastColumn="0" w:lastRowFirstColumn="0" w:lastRowLastColumn="0"/>
            <w:tcW w:w="988" w:type="dxa"/>
          </w:tcPr>
          <w:p w14:paraId="4D7F5A02" w14:textId="77777777" w:rsidR="00881FF8" w:rsidRPr="00EA0161" w:rsidRDefault="00881FF8">
            <w:pPr>
              <w:pStyle w:val="BodyText"/>
              <w:rPr>
                <w:b w:val="0"/>
                <w:bCs w:val="0"/>
                <w:sz w:val="20"/>
                <w:szCs w:val="20"/>
              </w:rPr>
            </w:pPr>
            <w:r w:rsidRPr="00E91722">
              <w:rPr>
                <w:sz w:val="20"/>
                <w:szCs w:val="20"/>
              </w:rPr>
              <w:t xml:space="preserve">4 </w:t>
            </w:r>
          </w:p>
        </w:tc>
        <w:tc>
          <w:tcPr>
            <w:tcW w:w="2880" w:type="dxa"/>
          </w:tcPr>
          <w:p w14:paraId="29ACD665" w14:textId="77777777" w:rsidR="00881FF8" w:rsidRPr="00EA0161" w:rsidRDefault="00881FF8">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E91722">
              <w:rPr>
                <w:sz w:val="20"/>
                <w:szCs w:val="20"/>
              </w:rPr>
              <w:t xml:space="preserve">Black start </w:t>
            </w:r>
          </w:p>
        </w:tc>
        <w:tc>
          <w:tcPr>
            <w:tcW w:w="2880" w:type="dxa"/>
          </w:tcPr>
          <w:p w14:paraId="66A9A819" w14:textId="77777777" w:rsidR="00881FF8" w:rsidRPr="00EA0161" w:rsidRDefault="00881FF8">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E91722">
              <w:rPr>
                <w:sz w:val="20"/>
                <w:szCs w:val="20"/>
              </w:rPr>
              <w:t xml:space="preserve">GFM BESS with black start </w:t>
            </w:r>
          </w:p>
        </w:tc>
        <w:tc>
          <w:tcPr>
            <w:tcW w:w="2880" w:type="dxa"/>
          </w:tcPr>
          <w:p w14:paraId="15A2A4E5" w14:textId="77777777" w:rsidR="00881FF8" w:rsidRPr="00EA0161" w:rsidRDefault="00881FF8">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r>
    </w:tbl>
    <w:p w14:paraId="11E9F747" w14:textId="403A7403" w:rsidR="0065696B" w:rsidRDefault="002241E4">
      <w:pPr>
        <w:pStyle w:val="Heading3"/>
        <w:pPrChange w:id="1303" w:author="ABaitch 6 April 2026" w:date="2026-05-28T16:53:00Z" w16du:dateUtc="2026-05-28T06:53:00Z">
          <w:pPr>
            <w:pStyle w:val="BodyText"/>
          </w:pPr>
        </w:pPrChange>
      </w:pPr>
      <w:ins w:id="1304" w:author="ABaitch 6 April 2026" w:date="2026-05-28T16:53:00Z" w16du:dateUtc="2026-05-28T06:53:00Z">
        <w:r>
          <w:t xml:space="preserve">Comparison with the ENSTO-E </w:t>
        </w:r>
      </w:ins>
      <w:ins w:id="1305" w:author="ABaitch 6 April 2026" w:date="2026-05-28T16:54:00Z" w16du:dateUtc="2026-05-28T06:54:00Z">
        <w:r>
          <w:t>and UNIFI Tiers</w:t>
        </w:r>
      </w:ins>
    </w:p>
    <w:p w14:paraId="76586BE3" w14:textId="7D628FAA" w:rsidR="009A411A" w:rsidRDefault="009A411A" w:rsidP="009A411A">
      <w:pPr>
        <w:pStyle w:val="BodyText"/>
      </w:pPr>
      <w:r>
        <w:t>This is an issue for development as there is some contention with respect to the appropriateness of dividing performance in these tiers.</w:t>
      </w:r>
      <w:r w:rsidR="002C7E54">
        <w:t xml:space="preserve"> </w:t>
      </w:r>
      <w:r w:rsidR="00E91722">
        <w:t xml:space="preserve">This is illustrated in comparing the ENSTO-E and UNIFI Tiers shown </w:t>
      </w:r>
      <w:r w:rsidR="00B401B5">
        <w:t xml:space="preserve">in </w:t>
      </w:r>
      <w:r w:rsidR="00B401B5">
        <w:fldChar w:fldCharType="begin"/>
      </w:r>
      <w:r w:rsidR="00B401B5">
        <w:instrText xml:space="preserve"> REF _Ref224839065 \h </w:instrText>
      </w:r>
      <w:r w:rsidR="00B401B5">
        <w:fldChar w:fldCharType="separate"/>
      </w:r>
      <w:r w:rsidR="003666CB">
        <w:t xml:space="preserve">Figure </w:t>
      </w:r>
      <w:r w:rsidR="003666CB">
        <w:rPr>
          <w:noProof/>
        </w:rPr>
        <w:t>11</w:t>
      </w:r>
      <w:r w:rsidR="00B401B5">
        <w:fldChar w:fldCharType="end"/>
      </w:r>
      <w:ins w:id="1306" w:author="ABaitch 4Oct2025" w:date="2026-05-29T21:44:00Z" w16du:dateUtc="2026-05-29T11:44:00Z">
        <w:r w:rsidR="003279FA">
          <w:t>,</w:t>
        </w:r>
      </w:ins>
      <w:r w:rsidR="001C7BD5">
        <w:t xml:space="preserve"> where the ENSTO-E view is that the functionality described should not be limited to the UNIFI V3 tiers. </w:t>
      </w:r>
    </w:p>
    <w:p w14:paraId="17293ED6" w14:textId="244ABA72" w:rsidR="009A411A" w:rsidRDefault="009A411A">
      <w:pPr>
        <w:pStyle w:val="BodyText"/>
        <w:pPrChange w:id="1307" w:author="ABaitch 6 April 2026" w:date="2026-05-27T18:46:00Z" w16du:dateUtc="2026-05-27T08:46:00Z">
          <w:pPr>
            <w:pStyle w:val="BodyText"/>
            <w:pageBreakBefore/>
          </w:pPr>
        </w:pPrChange>
      </w:pPr>
      <w:r>
        <w:rPr>
          <w:noProof/>
        </w:rPr>
        <mc:AlternateContent>
          <mc:Choice Requires="wps">
            <w:drawing>
              <wp:anchor distT="0" distB="0" distL="114300" distR="114300" simplePos="0" relativeHeight="251658259" behindDoc="0" locked="0" layoutInCell="1" allowOverlap="1" wp14:anchorId="61DF726A" wp14:editId="3A783366">
                <wp:simplePos x="0" y="0"/>
                <wp:positionH relativeFrom="column">
                  <wp:posOffset>146602</wp:posOffset>
                </wp:positionH>
                <wp:positionV relativeFrom="paragraph">
                  <wp:posOffset>178407</wp:posOffset>
                </wp:positionV>
                <wp:extent cx="6146358" cy="3434964"/>
                <wp:effectExtent l="0" t="0" r="26035" b="13335"/>
                <wp:wrapNone/>
                <wp:docPr id="1923519423" name="Text Box 35"/>
                <wp:cNvGraphicFramePr/>
                <a:graphic xmlns:a="http://schemas.openxmlformats.org/drawingml/2006/main">
                  <a:graphicData uri="http://schemas.microsoft.com/office/word/2010/wordprocessingShape">
                    <wps:wsp>
                      <wps:cNvSpPr txBox="1"/>
                      <wps:spPr>
                        <a:xfrm>
                          <a:off x="0" y="0"/>
                          <a:ext cx="6146358" cy="3434964"/>
                        </a:xfrm>
                        <a:prstGeom prst="rect">
                          <a:avLst/>
                        </a:prstGeom>
                        <a:solidFill>
                          <a:schemeClr val="lt1"/>
                        </a:solidFill>
                        <a:ln w="6350">
                          <a:solidFill>
                            <a:prstClr val="black"/>
                          </a:solidFill>
                        </a:ln>
                      </wps:spPr>
                      <wps:txbx>
                        <w:txbxContent>
                          <w:p w14:paraId="641281B8" w14:textId="332606EA" w:rsidR="009A411A" w:rsidRDefault="00E91722">
                            <w:r>
                              <w:rPr>
                                <w:noProof/>
                              </w:rPr>
                              <w:drawing>
                                <wp:inline distT="0" distB="0" distL="0" distR="0" wp14:anchorId="26A83955" wp14:editId="5E73F4C8">
                                  <wp:extent cx="6023207" cy="3331597"/>
                                  <wp:effectExtent l="0" t="0" r="0" b="2540"/>
                                  <wp:docPr id="208297929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76602" cy="336113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F726A" id="Text Box 35" o:spid="_x0000_s1039" type="#_x0000_t202" style="position:absolute;margin-left:11.55pt;margin-top:14.05pt;width:483.95pt;height:270.4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" fillcolor="white [3201]" strokeweight=".5pt">
                <v:textbox>
                  <w:txbxContent>
                    <w:p w14:paraId="641281B8" w14:textId="332606EA" w:rsidR="009A411A" w:rsidRDefault="00E91722">
                      <w:r>
                        <w:rPr>
                          <w:noProof/>
                        </w:rPr>
                        <w:drawing>
                          <wp:inline distT="0" distB="0" distL="0" distR="0" wp14:anchorId="26A83955" wp14:editId="5E73F4C8">
                            <wp:extent cx="6023207" cy="3331597"/>
                            <wp:effectExtent l="0" t="0" r="0" b="2540"/>
                            <wp:docPr id="208297929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76602" cy="3361131"/>
                                    </a:xfrm>
                                    <a:prstGeom prst="rect">
                                      <a:avLst/>
                                    </a:prstGeom>
                                    <a:noFill/>
                                    <a:ln>
                                      <a:noFill/>
                                    </a:ln>
                                  </pic:spPr>
                                </pic:pic>
                              </a:graphicData>
                            </a:graphic>
                          </wp:inline>
                        </w:drawing>
                      </w:r>
                    </w:p>
                  </w:txbxContent>
                </v:textbox>
              </v:shape>
            </w:pict>
          </mc:Fallback>
        </mc:AlternateContent>
      </w:r>
    </w:p>
    <w:p w14:paraId="1BB2609E" w14:textId="77777777" w:rsidR="009A411A" w:rsidRDefault="009A411A" w:rsidP="009A411A">
      <w:pPr>
        <w:pStyle w:val="BodyText"/>
      </w:pPr>
    </w:p>
    <w:p w14:paraId="4F15902F" w14:textId="77777777" w:rsidR="009A411A" w:rsidRDefault="009A411A" w:rsidP="009A411A">
      <w:pPr>
        <w:pStyle w:val="BodyText"/>
      </w:pPr>
    </w:p>
    <w:p w14:paraId="4E702F03" w14:textId="77777777" w:rsidR="009A411A" w:rsidRDefault="009A411A" w:rsidP="009A411A">
      <w:pPr>
        <w:pStyle w:val="BodyText"/>
      </w:pPr>
    </w:p>
    <w:p w14:paraId="0A956BF7" w14:textId="77777777" w:rsidR="009A411A" w:rsidRDefault="009A411A" w:rsidP="009A411A">
      <w:pPr>
        <w:pStyle w:val="BodyText"/>
      </w:pPr>
    </w:p>
    <w:p w14:paraId="743BE680" w14:textId="77777777" w:rsidR="009A411A" w:rsidRDefault="009A411A" w:rsidP="009A411A">
      <w:pPr>
        <w:pStyle w:val="BodyText"/>
      </w:pPr>
    </w:p>
    <w:p w14:paraId="5200D3F6" w14:textId="77777777" w:rsidR="009A411A" w:rsidRDefault="009A411A" w:rsidP="009A411A">
      <w:pPr>
        <w:pStyle w:val="BodyText"/>
      </w:pPr>
    </w:p>
    <w:p w14:paraId="4764D851" w14:textId="77777777" w:rsidR="009A411A" w:rsidRDefault="009A411A" w:rsidP="009A411A">
      <w:pPr>
        <w:pStyle w:val="BodyText"/>
      </w:pPr>
    </w:p>
    <w:p w14:paraId="17D361DD" w14:textId="77777777" w:rsidR="009A411A" w:rsidRDefault="009A411A" w:rsidP="009A411A">
      <w:pPr>
        <w:pStyle w:val="BodyText"/>
      </w:pPr>
    </w:p>
    <w:p w14:paraId="257305E6" w14:textId="77777777" w:rsidR="001C7BD5" w:rsidRDefault="001C7BD5" w:rsidP="009A411A">
      <w:pPr>
        <w:pStyle w:val="BodyText"/>
      </w:pPr>
    </w:p>
    <w:p w14:paraId="05631B1D" w14:textId="77777777" w:rsidR="001C7BD5" w:rsidRDefault="001C7BD5" w:rsidP="009A411A">
      <w:pPr>
        <w:pStyle w:val="BodyText"/>
      </w:pPr>
    </w:p>
    <w:p w14:paraId="1D2B2D75" w14:textId="77777777" w:rsidR="001C7BD5" w:rsidRDefault="001C7BD5" w:rsidP="009A411A">
      <w:pPr>
        <w:pStyle w:val="BodyText"/>
      </w:pPr>
    </w:p>
    <w:p w14:paraId="691EAC21" w14:textId="77777777" w:rsidR="00E91722" w:rsidRDefault="00E91722" w:rsidP="009A411A">
      <w:pPr>
        <w:pStyle w:val="BodyText"/>
      </w:pPr>
    </w:p>
    <w:p w14:paraId="4E5749FF" w14:textId="324CDD2F" w:rsidR="00E91722" w:rsidRDefault="00E91722" w:rsidP="00E91722">
      <w:pPr>
        <w:pStyle w:val="Caption"/>
      </w:pPr>
      <w:bookmarkStart w:id="1308" w:name="_Ref224839065"/>
      <w:bookmarkStart w:id="1309" w:name="_Toc234191373"/>
      <w:r>
        <w:t xml:space="preserve">Figure </w:t>
      </w:r>
      <w:r>
        <w:fldChar w:fldCharType="begin"/>
      </w:r>
      <w:r>
        <w:instrText>SEQ Figure \* ARABIC</w:instrText>
      </w:r>
      <w:r>
        <w:fldChar w:fldCharType="separate"/>
      </w:r>
      <w:r w:rsidR="003666CB">
        <w:rPr>
          <w:noProof/>
        </w:rPr>
        <w:t>11</w:t>
      </w:r>
      <w:r>
        <w:fldChar w:fldCharType="end"/>
      </w:r>
      <w:bookmarkEnd w:id="1308"/>
      <w:r>
        <w:t xml:space="preserve"> Mapping of ENTSO-E and UNIFI </w:t>
      </w:r>
      <w:r w:rsidR="006C3F62">
        <w:t>t</w:t>
      </w:r>
      <w:r>
        <w:t>iers</w:t>
      </w:r>
      <w:bookmarkEnd w:id="1309"/>
    </w:p>
    <w:p w14:paraId="3B394794" w14:textId="5455BACF" w:rsidR="001C7BD5" w:rsidRDefault="001C7BD5">
      <w:pPr>
        <w:pStyle w:val="Heading3"/>
        <w:pPrChange w:id="1310" w:author="ABaitch 6 April 2026" w:date="2026-05-27T18:47:00Z" w16du:dateUtc="2026-05-27T08:47:00Z">
          <w:pPr>
            <w:pStyle w:val="Heading2"/>
          </w:pPr>
        </w:pPrChange>
      </w:pPr>
      <w:r w:rsidRPr="001C7BD5">
        <w:t xml:space="preserve">Performance Requirements for GFM </w:t>
      </w:r>
      <w:r w:rsidR="00CA379B">
        <w:t>C</w:t>
      </w:r>
      <w:r w:rsidRPr="001C7BD5">
        <w:t>BRs</w:t>
      </w:r>
    </w:p>
    <w:p w14:paraId="72A3B2F8" w14:textId="72AC64A5" w:rsidR="00CA379B" w:rsidRDefault="00CA379B" w:rsidP="00CA379B">
      <w:pPr>
        <w:pStyle w:val="BodyText"/>
      </w:pPr>
      <w:r>
        <w:t>The clauses as they appear in the UNIFI V3 document are examined and</w:t>
      </w:r>
      <w:ins w:id="1311" w:author="ABaitch 4Oct2025" w:date="2026-05-29T21:45:00Z" w16du:dateUtc="2026-05-29T11:45:00Z">
        <w:r w:rsidR="00BA019A">
          <w:t>,</w:t>
        </w:r>
      </w:ins>
      <w:r>
        <w:t xml:space="preserve"> as appropriate</w:t>
      </w:r>
      <w:ins w:id="1312" w:author="ABaitch 4Oct2025" w:date="2026-05-29T21:45:00Z" w16du:dateUtc="2026-05-29T11:45:00Z">
        <w:r w:rsidR="00BA019A">
          <w:t>,</w:t>
        </w:r>
      </w:ins>
      <w:r>
        <w:t xml:space="preserve"> the relevant clause number where the clause currently appear</w:t>
      </w:r>
      <w:ins w:id="1313" w:author="ABaitch 4Oct2025" w:date="2026-05-29T21:45:00Z" w16du:dateUtc="2026-05-29T11:45:00Z">
        <w:r w:rsidR="00BA019A">
          <w:t>s</w:t>
        </w:r>
      </w:ins>
      <w:r w:rsidR="002C7E54">
        <w:t xml:space="preserve"> </w:t>
      </w:r>
      <w:r>
        <w:t xml:space="preserve">in the </w:t>
      </w:r>
      <w:r w:rsidR="003A1DC1">
        <w:t>OSD</w:t>
      </w:r>
      <w:r>
        <w:t xml:space="preserve"> draft is noted.</w:t>
      </w:r>
      <w:r w:rsidR="002C7E54">
        <w:t xml:space="preserve"> </w:t>
      </w:r>
    </w:p>
    <w:p w14:paraId="5BB4DB68" w14:textId="0A85B7F7" w:rsidR="001C7BD5" w:rsidRDefault="007A6688" w:rsidP="001C7BD5">
      <w:pPr>
        <w:pStyle w:val="BodyText"/>
      </w:pPr>
      <w:r>
        <w:lastRenderedPageBreak/>
        <w:t xml:space="preserve">The </w:t>
      </w:r>
      <w:r w:rsidRPr="007A6688">
        <w:t xml:space="preserve">performance requirements for GFM resources connected to an electric power system based on the GFM tiers </w:t>
      </w:r>
      <w:r>
        <w:t xml:space="preserve">are </w:t>
      </w:r>
      <w:r w:rsidRPr="007A6688">
        <w:t>to be provided regardless of the type of GFM resource and the strength of the grid to which it is connected.</w:t>
      </w:r>
    </w:p>
    <w:p w14:paraId="6B6A3FDC" w14:textId="416D4738" w:rsidR="007A6688" w:rsidRDefault="007A6688" w:rsidP="001C7BD5">
      <w:pPr>
        <w:pStyle w:val="BodyText"/>
      </w:pPr>
      <w:r w:rsidRPr="007A6688">
        <w:t>The first column of</w:t>
      </w:r>
      <w:r w:rsidR="00671E0E">
        <w:t xml:space="preserve"> UNIFI V3</w:t>
      </w:r>
      <w:r w:rsidRPr="007A6688">
        <w:t xml:space="preserve"> </w:t>
      </w:r>
      <w:r>
        <w:fldChar w:fldCharType="begin"/>
      </w:r>
      <w:r>
        <w:instrText xml:space="preserve"> REF _Ref224849411 \h </w:instrText>
      </w:r>
      <w:r>
        <w:fldChar w:fldCharType="separate"/>
      </w:r>
      <w:r w:rsidR="003666CB">
        <w:t xml:space="preserve">Table </w:t>
      </w:r>
      <w:r w:rsidR="003666CB">
        <w:rPr>
          <w:noProof/>
        </w:rPr>
        <w:t>4</w:t>
      </w:r>
      <w:r>
        <w:fldChar w:fldCharType="end"/>
      </w:r>
      <w:r w:rsidRPr="007A6688">
        <w:t xml:space="preserve"> summarizes the GFM requirements and each requirement is described in more detail in the remainder of this section.</w:t>
      </w:r>
      <w:r w:rsidR="002C7E54">
        <w:t xml:space="preserve"> </w:t>
      </w:r>
      <w:r>
        <w:fldChar w:fldCharType="begin"/>
      </w:r>
      <w:r>
        <w:instrText xml:space="preserve"> REF _Ref224849411 \h </w:instrText>
      </w:r>
      <w:r>
        <w:fldChar w:fldCharType="separate"/>
      </w:r>
      <w:r w:rsidR="003666CB">
        <w:t xml:space="preserve">Table </w:t>
      </w:r>
      <w:r w:rsidR="003666CB">
        <w:rPr>
          <w:noProof/>
        </w:rPr>
        <w:t>4</w:t>
      </w:r>
      <w:r>
        <w:fldChar w:fldCharType="end"/>
      </w:r>
      <w:r>
        <w:t xml:space="preserve"> </w:t>
      </w:r>
      <w:r w:rsidRPr="007A6688">
        <w:t xml:space="preserve">also states which requirements are unique to GFM </w:t>
      </w:r>
      <w:r w:rsidR="00671E0E">
        <w:t>C</w:t>
      </w:r>
      <w:r w:rsidRPr="007A6688">
        <w:t>BRs and which are not.</w:t>
      </w:r>
    </w:p>
    <w:p w14:paraId="75D260DB" w14:textId="15DA81D6" w:rsidR="0065696B" w:rsidRDefault="007A6688" w:rsidP="00E53B72">
      <w:pPr>
        <w:pStyle w:val="Caption"/>
        <w:pageBreakBefore/>
      </w:pPr>
      <w:bookmarkStart w:id="1314" w:name="_Ref224849411"/>
      <w:bookmarkStart w:id="1315" w:name="_Toc234191377"/>
      <w:r>
        <w:lastRenderedPageBreak/>
        <w:t xml:space="preserve">Table </w:t>
      </w:r>
      <w:r>
        <w:fldChar w:fldCharType="begin"/>
      </w:r>
      <w:r>
        <w:instrText>SEQ Table \* ARABIC</w:instrText>
      </w:r>
      <w:r>
        <w:fldChar w:fldCharType="separate"/>
      </w:r>
      <w:r w:rsidR="003666CB">
        <w:rPr>
          <w:noProof/>
        </w:rPr>
        <w:t>4</w:t>
      </w:r>
      <w:r>
        <w:fldChar w:fldCharType="end"/>
      </w:r>
      <w:bookmarkEnd w:id="1314"/>
      <w:r w:rsidR="002C7E54">
        <w:t xml:space="preserve"> </w:t>
      </w:r>
      <w:r>
        <w:t xml:space="preserve"> </w:t>
      </w:r>
      <w:r w:rsidRPr="007A6688">
        <w:t>Overview of Requirements and Tests</w:t>
      </w:r>
      <w:r w:rsidR="002C7E54">
        <w:t xml:space="preserve"> </w:t>
      </w:r>
      <w:r>
        <w:t>(UNIFI V3)</w:t>
      </w:r>
      <w:bookmarkEnd w:id="1315"/>
    </w:p>
    <w:tbl>
      <w:tblPr>
        <w:tblStyle w:val="GridTable4-Accent5"/>
        <w:tblW w:w="0" w:type="auto"/>
        <w:tblLook w:val="04A0" w:firstRow="1" w:lastRow="0" w:firstColumn="1" w:lastColumn="0" w:noHBand="0" w:noVBand="1"/>
        <w:tblPrChange w:id="1316" w:author="ABaitch 4Oct2025" w:date="2026-05-29T21:46:00Z" w16du:dateUtc="2026-05-29T11:46:00Z">
          <w:tblPr>
            <w:tblStyle w:val="GridTable4-Accent5"/>
            <w:tblW w:w="0" w:type="auto"/>
            <w:tblLook w:val="04A0" w:firstRow="1" w:lastRow="0" w:firstColumn="1" w:lastColumn="0" w:noHBand="0" w:noVBand="1"/>
          </w:tblPr>
        </w:tblPrChange>
      </w:tblPr>
      <w:tblGrid>
        <w:gridCol w:w="3397"/>
        <w:gridCol w:w="1134"/>
        <w:gridCol w:w="2410"/>
        <w:gridCol w:w="2687"/>
        <w:tblGridChange w:id="1317">
          <w:tblGrid>
            <w:gridCol w:w="3397"/>
            <w:gridCol w:w="1134"/>
            <w:gridCol w:w="2410"/>
            <w:gridCol w:w="2687"/>
          </w:tblGrid>
        </w:tblGridChange>
      </w:tblGrid>
      <w:tr w:rsidR="00EF5254" w:rsidRPr="002241E4" w14:paraId="4268F9CA" w14:textId="77777777" w:rsidTr="00D91E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FFFFFF" w:themeColor="background1"/>
            </w:tcBorders>
            <w:tcPrChange w:id="1318" w:author="ABaitch 4Oct2025" w:date="2026-05-29T21:46:00Z" w16du:dateUtc="2026-05-29T11:46:00Z">
              <w:tcPr>
                <w:tcW w:w="3397" w:type="dxa"/>
              </w:tcPr>
            </w:tcPrChange>
          </w:tcPr>
          <w:p w14:paraId="6328A477" w14:textId="7498A383" w:rsidR="00EF5254" w:rsidRPr="002241E4" w:rsidRDefault="00EF5254" w:rsidP="00EF5254">
            <w:pPr>
              <w:pStyle w:val="BodyText"/>
              <w:cnfStyle w:val="101000000000" w:firstRow="1" w:lastRow="0" w:firstColumn="1"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Change w:id="1319" w:author="ABaitch 6 April 2026" w:date="2026-05-28T16:55:00Z" w16du:dateUtc="2026-05-28T06:55:00Z">
                  <w:rPr>
                    <w:rFonts w:asciiTheme="minorHAnsi" w:hAnsiTheme="minorHAnsi" w:cstheme="minorHAnsi"/>
                    <w:color w:val="auto"/>
                    <w:sz w:val="20"/>
                    <w:szCs w:val="20"/>
                  </w:rPr>
                </w:rPrChange>
              </w:rPr>
            </w:pPr>
            <w:r w:rsidRPr="002241E4">
              <w:rPr>
                <w:rFonts w:asciiTheme="minorHAnsi" w:eastAsiaTheme="minorHAnsi" w:hAnsiTheme="minorHAnsi" w:cstheme="minorHAnsi"/>
                <w:color w:val="FFFFFF" w:themeColor="background1"/>
                <w:spacing w:val="-2"/>
                <w:sz w:val="20"/>
                <w:szCs w:val="20"/>
                <w:rPrChange w:id="1320" w:author="ABaitch 6 April 2026" w:date="2026-05-28T16:55:00Z" w16du:dateUtc="2026-05-28T06:55:00Z">
                  <w:rPr>
                    <w:rFonts w:asciiTheme="minorHAnsi" w:eastAsiaTheme="minorHAnsi" w:hAnsiTheme="minorHAnsi" w:cstheme="minorHAnsi"/>
                    <w:color w:val="auto"/>
                    <w:spacing w:val="-2"/>
                    <w:sz w:val="20"/>
                    <w:szCs w:val="20"/>
                  </w:rPr>
                </w:rPrChange>
              </w:rPr>
              <w:t>Requirement</w:t>
            </w:r>
          </w:p>
        </w:tc>
        <w:tc>
          <w:tcPr>
            <w:tcW w:w="1134" w:type="dxa"/>
            <w:tcBorders>
              <w:left w:val="single" w:sz="4" w:space="0" w:color="FFFFFF" w:themeColor="background1"/>
              <w:right w:val="single" w:sz="4" w:space="0" w:color="FFFFFF" w:themeColor="background1"/>
            </w:tcBorders>
            <w:tcPrChange w:id="1321" w:author="ABaitch 4Oct2025" w:date="2026-05-29T21:46:00Z" w16du:dateUtc="2026-05-29T11:46:00Z">
              <w:tcPr>
                <w:tcW w:w="1134" w:type="dxa"/>
              </w:tcPr>
            </w:tcPrChange>
          </w:tcPr>
          <w:p w14:paraId="293A5461" w14:textId="24F88E11" w:rsidR="00EF5254" w:rsidRPr="002241E4" w:rsidRDefault="00EF5254" w:rsidP="00EF5254">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Change w:id="1322" w:author="ABaitch 6 April 2026" w:date="2026-05-28T16:55:00Z" w16du:dateUtc="2026-05-28T06:55:00Z">
                  <w:rPr>
                    <w:rFonts w:asciiTheme="minorHAnsi" w:hAnsiTheme="minorHAnsi" w:cstheme="minorHAnsi"/>
                    <w:color w:val="auto"/>
                    <w:sz w:val="20"/>
                    <w:szCs w:val="20"/>
                  </w:rPr>
                </w:rPrChange>
              </w:rPr>
            </w:pPr>
            <w:r w:rsidRPr="002241E4">
              <w:rPr>
                <w:rFonts w:asciiTheme="minorHAnsi" w:eastAsiaTheme="minorHAnsi" w:hAnsiTheme="minorHAnsi" w:cstheme="minorHAnsi"/>
                <w:color w:val="FFFFFF" w:themeColor="background1"/>
                <w:spacing w:val="-2"/>
                <w:sz w:val="20"/>
                <w:szCs w:val="20"/>
                <w:rPrChange w:id="1323" w:author="ABaitch 6 April 2026" w:date="2026-05-28T16:55:00Z" w16du:dateUtc="2026-05-28T06:55:00Z">
                  <w:rPr>
                    <w:rFonts w:asciiTheme="minorHAnsi" w:eastAsiaTheme="minorHAnsi" w:hAnsiTheme="minorHAnsi" w:cstheme="minorHAnsi"/>
                    <w:color w:val="auto"/>
                    <w:spacing w:val="-2"/>
                    <w:sz w:val="20"/>
                    <w:szCs w:val="20"/>
                  </w:rPr>
                </w:rPrChange>
              </w:rPr>
              <w:t>IEC IEEE OSD Draft WD Clause</w:t>
            </w:r>
          </w:p>
        </w:tc>
        <w:tc>
          <w:tcPr>
            <w:tcW w:w="2410" w:type="dxa"/>
            <w:tcBorders>
              <w:left w:val="single" w:sz="4" w:space="0" w:color="FFFFFF" w:themeColor="background1"/>
              <w:right w:val="single" w:sz="4" w:space="0" w:color="FFFFFF" w:themeColor="background1"/>
            </w:tcBorders>
            <w:tcPrChange w:id="1324" w:author="ABaitch 4Oct2025" w:date="2026-05-29T21:46:00Z" w16du:dateUtc="2026-05-29T11:46:00Z">
              <w:tcPr>
                <w:tcW w:w="2410" w:type="dxa"/>
              </w:tcPr>
            </w:tcPrChange>
          </w:tcPr>
          <w:p w14:paraId="3DC3DD56" w14:textId="305CF2EE" w:rsidR="00EF5254" w:rsidRPr="002241E4" w:rsidRDefault="00EF5254" w:rsidP="00EF5254">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Change w:id="1325" w:author="ABaitch 6 April 2026" w:date="2026-05-28T16:55:00Z" w16du:dateUtc="2026-05-28T06:55:00Z">
                  <w:rPr>
                    <w:rFonts w:asciiTheme="minorHAnsi" w:hAnsiTheme="minorHAnsi" w:cstheme="minorHAnsi"/>
                    <w:color w:val="auto"/>
                    <w:sz w:val="20"/>
                    <w:szCs w:val="20"/>
                  </w:rPr>
                </w:rPrChange>
              </w:rPr>
            </w:pPr>
            <w:r w:rsidRPr="002241E4">
              <w:rPr>
                <w:rFonts w:asciiTheme="minorHAnsi" w:eastAsiaTheme="minorHAnsi" w:hAnsiTheme="minorHAnsi" w:cstheme="minorHAnsi"/>
                <w:color w:val="FFFFFF" w:themeColor="background1"/>
                <w:sz w:val="20"/>
                <w:szCs w:val="20"/>
                <w:rPrChange w:id="1326" w:author="ABaitch 6 April 2026" w:date="2026-05-28T16:55:00Z" w16du:dateUtc="2026-05-28T06:55:00Z">
                  <w:rPr>
                    <w:rFonts w:asciiTheme="minorHAnsi" w:eastAsiaTheme="minorHAnsi" w:hAnsiTheme="minorHAnsi" w:cstheme="minorHAnsi"/>
                    <w:color w:val="auto"/>
                    <w:sz w:val="20"/>
                    <w:szCs w:val="20"/>
                  </w:rPr>
                </w:rPrChange>
              </w:rPr>
              <w:t>GFM</w:t>
            </w:r>
            <w:r w:rsidRPr="002241E4">
              <w:rPr>
                <w:rFonts w:asciiTheme="minorHAnsi" w:eastAsiaTheme="minorHAnsi" w:hAnsiTheme="minorHAnsi" w:cstheme="minorHAnsi"/>
                <w:color w:val="FFFFFF" w:themeColor="background1"/>
                <w:spacing w:val="-14"/>
                <w:sz w:val="20"/>
                <w:szCs w:val="20"/>
                <w:rPrChange w:id="1327" w:author="ABaitch 6 April 2026" w:date="2026-05-28T16:55:00Z" w16du:dateUtc="2026-05-28T06:55:00Z">
                  <w:rPr>
                    <w:rFonts w:asciiTheme="minorHAnsi" w:eastAsiaTheme="minorHAnsi" w:hAnsiTheme="minorHAnsi" w:cstheme="minorHAnsi"/>
                    <w:color w:val="auto"/>
                    <w:spacing w:val="-14"/>
                    <w:sz w:val="20"/>
                    <w:szCs w:val="20"/>
                  </w:rPr>
                </w:rPrChange>
              </w:rPr>
              <w:t xml:space="preserve"> </w:t>
            </w:r>
            <w:r w:rsidRPr="002241E4">
              <w:rPr>
                <w:rFonts w:asciiTheme="minorHAnsi" w:eastAsiaTheme="minorHAnsi" w:hAnsiTheme="minorHAnsi" w:cstheme="minorHAnsi"/>
                <w:color w:val="FFFFFF" w:themeColor="background1"/>
                <w:sz w:val="20"/>
                <w:szCs w:val="20"/>
                <w:rPrChange w:id="1328" w:author="ABaitch 6 April 2026" w:date="2026-05-28T16:55:00Z" w16du:dateUtc="2026-05-28T06:55:00Z">
                  <w:rPr>
                    <w:rFonts w:asciiTheme="minorHAnsi" w:eastAsiaTheme="minorHAnsi" w:hAnsiTheme="minorHAnsi" w:cstheme="minorHAnsi"/>
                    <w:color w:val="auto"/>
                    <w:sz w:val="20"/>
                    <w:szCs w:val="20"/>
                  </w:rPr>
                </w:rPrChange>
              </w:rPr>
              <w:t>Has</w:t>
            </w:r>
            <w:r w:rsidRPr="002241E4">
              <w:rPr>
                <w:rFonts w:asciiTheme="minorHAnsi" w:eastAsiaTheme="minorHAnsi" w:hAnsiTheme="minorHAnsi" w:cstheme="minorHAnsi"/>
                <w:color w:val="FFFFFF" w:themeColor="background1"/>
                <w:spacing w:val="-12"/>
                <w:sz w:val="20"/>
                <w:szCs w:val="20"/>
                <w:rPrChange w:id="1329" w:author="ABaitch 6 April 2026" w:date="2026-05-28T16:55:00Z" w16du:dateUtc="2026-05-28T06:55:00Z">
                  <w:rPr>
                    <w:rFonts w:asciiTheme="minorHAnsi" w:eastAsiaTheme="minorHAnsi" w:hAnsiTheme="minorHAnsi" w:cstheme="minorHAnsi"/>
                    <w:color w:val="auto"/>
                    <w:spacing w:val="-12"/>
                    <w:sz w:val="20"/>
                    <w:szCs w:val="20"/>
                  </w:rPr>
                </w:rPrChange>
              </w:rPr>
              <w:t xml:space="preserve"> </w:t>
            </w:r>
            <w:r w:rsidRPr="002241E4">
              <w:rPr>
                <w:rFonts w:asciiTheme="minorHAnsi" w:eastAsiaTheme="minorHAnsi" w:hAnsiTheme="minorHAnsi" w:cstheme="minorHAnsi"/>
                <w:color w:val="FFFFFF" w:themeColor="background1"/>
                <w:sz w:val="20"/>
                <w:szCs w:val="20"/>
                <w:rPrChange w:id="1330" w:author="ABaitch 6 April 2026" w:date="2026-05-28T16:55:00Z" w16du:dateUtc="2026-05-28T06:55:00Z">
                  <w:rPr>
                    <w:rFonts w:asciiTheme="minorHAnsi" w:eastAsiaTheme="minorHAnsi" w:hAnsiTheme="minorHAnsi" w:cstheme="minorHAnsi"/>
                    <w:color w:val="auto"/>
                    <w:sz w:val="20"/>
                    <w:szCs w:val="20"/>
                  </w:rPr>
                </w:rPrChange>
              </w:rPr>
              <w:t>a</w:t>
            </w:r>
            <w:r w:rsidRPr="002241E4">
              <w:rPr>
                <w:rFonts w:asciiTheme="minorHAnsi" w:eastAsiaTheme="minorHAnsi" w:hAnsiTheme="minorHAnsi" w:cstheme="minorHAnsi"/>
                <w:color w:val="FFFFFF" w:themeColor="background1"/>
                <w:spacing w:val="-14"/>
                <w:sz w:val="20"/>
                <w:szCs w:val="20"/>
                <w:rPrChange w:id="1331" w:author="ABaitch 6 April 2026" w:date="2026-05-28T16:55:00Z" w16du:dateUtc="2026-05-28T06:55:00Z">
                  <w:rPr>
                    <w:rFonts w:asciiTheme="minorHAnsi" w:eastAsiaTheme="minorHAnsi" w:hAnsiTheme="minorHAnsi" w:cstheme="minorHAnsi"/>
                    <w:color w:val="auto"/>
                    <w:spacing w:val="-14"/>
                    <w:sz w:val="20"/>
                    <w:szCs w:val="20"/>
                  </w:rPr>
                </w:rPrChange>
              </w:rPr>
              <w:t xml:space="preserve"> </w:t>
            </w:r>
            <w:r w:rsidRPr="002241E4">
              <w:rPr>
                <w:rFonts w:asciiTheme="minorHAnsi" w:eastAsiaTheme="minorHAnsi" w:hAnsiTheme="minorHAnsi" w:cstheme="minorHAnsi"/>
                <w:color w:val="FFFFFF" w:themeColor="background1"/>
                <w:sz w:val="20"/>
                <w:szCs w:val="20"/>
                <w:rPrChange w:id="1332" w:author="ABaitch 6 April 2026" w:date="2026-05-28T16:55:00Z" w16du:dateUtc="2026-05-28T06:55:00Z">
                  <w:rPr>
                    <w:rFonts w:asciiTheme="minorHAnsi" w:eastAsiaTheme="minorHAnsi" w:hAnsiTheme="minorHAnsi" w:cstheme="minorHAnsi"/>
                    <w:color w:val="auto"/>
                    <w:sz w:val="20"/>
                    <w:szCs w:val="20"/>
                  </w:rPr>
                </w:rPrChange>
              </w:rPr>
              <w:t xml:space="preserve">Unique </w:t>
            </w:r>
            <w:r w:rsidRPr="002241E4">
              <w:rPr>
                <w:rFonts w:asciiTheme="minorHAnsi" w:eastAsiaTheme="minorHAnsi" w:hAnsiTheme="minorHAnsi" w:cstheme="minorHAnsi"/>
                <w:color w:val="FFFFFF" w:themeColor="background1"/>
                <w:spacing w:val="-2"/>
                <w:sz w:val="20"/>
                <w:szCs w:val="20"/>
                <w:rPrChange w:id="1333" w:author="ABaitch 6 April 2026" w:date="2026-05-28T16:55:00Z" w16du:dateUtc="2026-05-28T06:55:00Z">
                  <w:rPr>
                    <w:rFonts w:asciiTheme="minorHAnsi" w:eastAsiaTheme="minorHAnsi" w:hAnsiTheme="minorHAnsi" w:cstheme="minorHAnsi"/>
                    <w:color w:val="auto"/>
                    <w:spacing w:val="-2"/>
                    <w:sz w:val="20"/>
                    <w:szCs w:val="20"/>
                  </w:rPr>
                </w:rPrChange>
              </w:rPr>
              <w:t>Requirement?</w:t>
            </w:r>
          </w:p>
        </w:tc>
        <w:tc>
          <w:tcPr>
            <w:tcW w:w="2687" w:type="dxa"/>
            <w:tcBorders>
              <w:left w:val="single" w:sz="4" w:space="0" w:color="FFFFFF" w:themeColor="background1"/>
            </w:tcBorders>
            <w:tcPrChange w:id="1334" w:author="ABaitch 4Oct2025" w:date="2026-05-29T21:46:00Z" w16du:dateUtc="2026-05-29T11:46:00Z">
              <w:tcPr>
                <w:tcW w:w="2687" w:type="dxa"/>
              </w:tcPr>
            </w:tcPrChange>
          </w:tcPr>
          <w:p w14:paraId="1E0F0CC1" w14:textId="5572CBF4" w:rsidR="00EF5254" w:rsidRPr="002241E4" w:rsidRDefault="00EF5254" w:rsidP="00EF5254">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Change w:id="1335" w:author="ABaitch 6 April 2026" w:date="2026-05-28T16:55:00Z" w16du:dateUtc="2026-05-28T06:55:00Z">
                  <w:rPr>
                    <w:rFonts w:asciiTheme="minorHAnsi" w:hAnsiTheme="minorHAnsi" w:cstheme="minorHAnsi"/>
                    <w:color w:val="auto"/>
                    <w:sz w:val="20"/>
                    <w:szCs w:val="20"/>
                  </w:rPr>
                </w:rPrChange>
              </w:rPr>
            </w:pPr>
            <w:r w:rsidRPr="002241E4">
              <w:rPr>
                <w:rFonts w:asciiTheme="minorHAnsi" w:eastAsiaTheme="minorHAnsi" w:hAnsiTheme="minorHAnsi" w:cstheme="minorHAnsi"/>
                <w:color w:val="FFFFFF" w:themeColor="background1"/>
                <w:sz w:val="20"/>
                <w:szCs w:val="20"/>
                <w:rPrChange w:id="1336" w:author="ABaitch 6 April 2026" w:date="2026-05-28T16:55:00Z" w16du:dateUtc="2026-05-28T06:55:00Z">
                  <w:rPr>
                    <w:rFonts w:asciiTheme="minorHAnsi" w:eastAsiaTheme="minorHAnsi" w:hAnsiTheme="minorHAnsi" w:cstheme="minorHAnsi"/>
                    <w:color w:val="auto"/>
                    <w:sz w:val="20"/>
                    <w:szCs w:val="20"/>
                  </w:rPr>
                </w:rPrChange>
              </w:rPr>
              <w:t>Applicable Test</w:t>
            </w:r>
          </w:p>
        </w:tc>
      </w:tr>
      <w:tr w:rsidR="00EF5254" w:rsidRPr="00EF5254" w14:paraId="7F5B7E0A" w14:textId="77777777" w:rsidTr="00EF5254">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3397" w:type="dxa"/>
          </w:tcPr>
          <w:p w14:paraId="5043A4A1" w14:textId="1F5613C5" w:rsidR="00EF5254" w:rsidRPr="00EF5254" w:rsidRDefault="00EF5254" w:rsidP="00EF5254">
            <w:pPr>
              <w:pStyle w:val="BodyText"/>
              <w:rPr>
                <w:rFonts w:asciiTheme="minorHAnsi" w:hAnsiTheme="minorHAnsi" w:cstheme="minorHAnsi"/>
                <w:b w:val="0"/>
                <w:bCs w:val="0"/>
                <w:sz w:val="20"/>
                <w:szCs w:val="20"/>
              </w:rPr>
            </w:pPr>
            <w:r w:rsidRPr="00EF5254">
              <w:rPr>
                <w:rFonts w:asciiTheme="minorHAnsi" w:eastAsiaTheme="minorHAnsi" w:hAnsiTheme="minorHAnsi" w:cstheme="minorHAnsi"/>
                <w:b w:val="0"/>
                <w:bCs w:val="0"/>
                <w:color w:val="auto"/>
                <w:sz w:val="20"/>
                <w:szCs w:val="20"/>
              </w:rPr>
              <w:t>2.1.1:</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Autonomously</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 xml:space="preserve">Support the Grid </w:t>
            </w:r>
          </w:p>
        </w:tc>
        <w:tc>
          <w:tcPr>
            <w:tcW w:w="1134" w:type="dxa"/>
          </w:tcPr>
          <w:p w14:paraId="4E0FA40E" w14:textId="13A4BE95"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5254">
              <w:rPr>
                <w:rFonts w:asciiTheme="minorHAnsi" w:eastAsiaTheme="minorHAnsi" w:hAnsiTheme="minorHAnsi" w:cstheme="minorHAnsi"/>
                <w:color w:val="auto"/>
                <w:sz w:val="20"/>
                <w:szCs w:val="20"/>
              </w:rPr>
              <w:t>6.1.1</w:t>
            </w:r>
          </w:p>
        </w:tc>
        <w:tc>
          <w:tcPr>
            <w:tcW w:w="2410" w:type="dxa"/>
          </w:tcPr>
          <w:p w14:paraId="491598AF" w14:textId="79613B26"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5254">
              <w:rPr>
                <w:rFonts w:asciiTheme="minorHAnsi" w:eastAsiaTheme="minorHAnsi" w:hAnsiTheme="minorHAnsi" w:cstheme="minorHAnsi"/>
                <w:color w:val="auto"/>
                <w:spacing w:val="-6"/>
                <w:sz w:val="20"/>
                <w:szCs w:val="20"/>
              </w:rPr>
              <w:t>No</w:t>
            </w:r>
          </w:p>
        </w:tc>
        <w:tc>
          <w:tcPr>
            <w:tcW w:w="2687" w:type="dxa"/>
          </w:tcPr>
          <w:p w14:paraId="5C8F451E" w14:textId="22271A44"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5254">
              <w:rPr>
                <w:rFonts w:asciiTheme="minorHAnsi" w:eastAsiaTheme="minorHAnsi" w:hAnsiTheme="minorHAnsi" w:cstheme="minorHAnsi"/>
                <w:color w:val="auto"/>
                <w:spacing w:val="-6"/>
                <w:sz w:val="20"/>
                <w:szCs w:val="20"/>
              </w:rPr>
              <w:t>NA</w:t>
            </w:r>
          </w:p>
        </w:tc>
      </w:tr>
      <w:tr w:rsidR="00EF5254" w:rsidRPr="00EF5254" w14:paraId="57ED32B7" w14:textId="77777777" w:rsidTr="00EF5254">
        <w:trPr>
          <w:trHeight w:val="45"/>
        </w:trPr>
        <w:tc>
          <w:tcPr>
            <w:cnfStyle w:val="001000000000" w:firstRow="0" w:lastRow="0" w:firstColumn="1" w:lastColumn="0" w:oddVBand="0" w:evenVBand="0" w:oddHBand="0" w:evenHBand="0" w:firstRowFirstColumn="0" w:firstRowLastColumn="0" w:lastRowFirstColumn="0" w:lastRowLastColumn="0"/>
            <w:tcW w:w="3397" w:type="dxa"/>
          </w:tcPr>
          <w:p w14:paraId="73FF4648" w14:textId="6FAB9727" w:rsidR="00EF5254" w:rsidRPr="00EF5254" w:rsidRDefault="00EF5254" w:rsidP="00EF5254">
            <w:pPr>
              <w:pStyle w:val="BodyText"/>
              <w:rPr>
                <w:rFonts w:asciiTheme="minorHAnsi" w:hAnsiTheme="minorHAnsi" w:cstheme="minorHAnsi"/>
                <w:b w:val="0"/>
                <w:bCs w:val="0"/>
                <w:sz w:val="20"/>
                <w:szCs w:val="20"/>
              </w:rPr>
            </w:pPr>
            <w:r w:rsidRPr="00EF5254">
              <w:rPr>
                <w:rFonts w:asciiTheme="minorHAnsi" w:eastAsiaTheme="minorHAnsi" w:hAnsiTheme="minorHAnsi" w:cstheme="minorHAnsi"/>
                <w:b w:val="0"/>
                <w:bCs w:val="0"/>
                <w:color w:val="auto"/>
                <w:sz w:val="20"/>
                <w:szCs w:val="20"/>
              </w:rPr>
              <w:t>2.1.2:</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Dispatchability</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of Power Output</w:t>
            </w:r>
          </w:p>
        </w:tc>
        <w:tc>
          <w:tcPr>
            <w:tcW w:w="1134" w:type="dxa"/>
          </w:tcPr>
          <w:p w14:paraId="233833B7" w14:textId="408EA866"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F5254">
              <w:rPr>
                <w:rFonts w:asciiTheme="minorHAnsi" w:eastAsiaTheme="minorHAnsi" w:hAnsiTheme="minorHAnsi" w:cstheme="minorHAnsi"/>
                <w:color w:val="auto"/>
                <w:sz w:val="20"/>
                <w:szCs w:val="20"/>
              </w:rPr>
              <w:t>6.1.2</w:t>
            </w:r>
          </w:p>
        </w:tc>
        <w:tc>
          <w:tcPr>
            <w:tcW w:w="2410" w:type="dxa"/>
          </w:tcPr>
          <w:p w14:paraId="3E24BB30" w14:textId="7BE20055"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F5254">
              <w:rPr>
                <w:rFonts w:asciiTheme="minorHAnsi" w:eastAsiaTheme="minorHAnsi" w:hAnsiTheme="minorHAnsi" w:cstheme="minorHAnsi"/>
                <w:color w:val="auto"/>
                <w:spacing w:val="-6"/>
                <w:sz w:val="20"/>
                <w:szCs w:val="20"/>
              </w:rPr>
              <w:t>No</w:t>
            </w:r>
          </w:p>
        </w:tc>
        <w:tc>
          <w:tcPr>
            <w:tcW w:w="2687" w:type="dxa"/>
          </w:tcPr>
          <w:p w14:paraId="222DF3C3" w14:textId="6539F12B"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F5254">
              <w:rPr>
                <w:rFonts w:asciiTheme="minorHAnsi" w:eastAsiaTheme="minorHAnsi" w:hAnsiTheme="minorHAnsi" w:cstheme="minorHAnsi"/>
                <w:color w:val="auto"/>
                <w:spacing w:val="-6"/>
                <w:sz w:val="20"/>
                <w:szCs w:val="20"/>
              </w:rPr>
              <w:t>NA</w:t>
            </w:r>
          </w:p>
        </w:tc>
      </w:tr>
      <w:tr w:rsidR="00EF5254" w:rsidRPr="00EF5254" w14:paraId="247FDBBE" w14:textId="77777777" w:rsidTr="00EF5254">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3397" w:type="dxa"/>
          </w:tcPr>
          <w:p w14:paraId="41BF7D22" w14:textId="6117FCBB" w:rsidR="00EF5254" w:rsidRPr="00EF5254" w:rsidRDefault="00EF5254" w:rsidP="00EF5254">
            <w:pPr>
              <w:pStyle w:val="BodyText"/>
              <w:rPr>
                <w:rFonts w:asciiTheme="minorHAnsi" w:hAnsiTheme="minorHAnsi" w:cstheme="minorHAnsi"/>
                <w:b w:val="0"/>
                <w:bCs w:val="0"/>
                <w:sz w:val="20"/>
                <w:szCs w:val="20"/>
              </w:rPr>
            </w:pPr>
            <w:r w:rsidRPr="00EF5254">
              <w:rPr>
                <w:rFonts w:asciiTheme="minorHAnsi" w:eastAsiaTheme="minorHAnsi" w:hAnsiTheme="minorHAnsi" w:cstheme="minorHAnsi"/>
                <w:b w:val="0"/>
                <w:bCs w:val="0"/>
                <w:color w:val="auto"/>
                <w:sz w:val="20"/>
                <w:szCs w:val="20"/>
              </w:rPr>
              <w:t>2.1.3: Provide Positive Damping</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of</w:t>
            </w:r>
            <w:r w:rsidRPr="00EF5254">
              <w:rPr>
                <w:rFonts w:asciiTheme="minorHAnsi" w:eastAsiaTheme="minorHAnsi" w:hAnsiTheme="minorHAnsi" w:cstheme="minorHAnsi"/>
                <w:b w:val="0"/>
                <w:bCs w:val="0"/>
                <w:color w:val="auto"/>
                <w:spacing w:val="-13"/>
                <w:sz w:val="20"/>
                <w:szCs w:val="20"/>
              </w:rPr>
              <w:t xml:space="preserve"> </w:t>
            </w:r>
            <w:r w:rsidRPr="00EF5254">
              <w:rPr>
                <w:rFonts w:asciiTheme="minorHAnsi" w:eastAsiaTheme="minorHAnsi" w:hAnsiTheme="minorHAnsi" w:cstheme="minorHAnsi"/>
                <w:b w:val="0"/>
                <w:bCs w:val="0"/>
                <w:color w:val="auto"/>
                <w:sz w:val="20"/>
                <w:szCs w:val="20"/>
              </w:rPr>
              <w:t>Voltage</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and Frequency Oscillations</w:t>
            </w:r>
          </w:p>
        </w:tc>
        <w:tc>
          <w:tcPr>
            <w:tcW w:w="1134" w:type="dxa"/>
          </w:tcPr>
          <w:p w14:paraId="6A305558" w14:textId="0422E160"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5254">
              <w:rPr>
                <w:rFonts w:asciiTheme="minorHAnsi" w:eastAsiaTheme="minorHAnsi" w:hAnsiTheme="minorHAnsi" w:cstheme="minorHAnsi"/>
                <w:color w:val="auto"/>
                <w:sz w:val="20"/>
                <w:szCs w:val="20"/>
              </w:rPr>
              <w:t>6.1.3</w:t>
            </w:r>
          </w:p>
        </w:tc>
        <w:tc>
          <w:tcPr>
            <w:tcW w:w="2410" w:type="dxa"/>
          </w:tcPr>
          <w:p w14:paraId="5B47028F" w14:textId="567E8355"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5254">
              <w:rPr>
                <w:rFonts w:asciiTheme="minorHAnsi" w:eastAsiaTheme="minorHAnsi" w:hAnsiTheme="minorHAnsi" w:cstheme="minorHAnsi"/>
                <w:color w:val="auto"/>
                <w:sz w:val="20"/>
                <w:szCs w:val="20"/>
              </w:rPr>
              <w:t>Some</w:t>
            </w:r>
            <w:r w:rsidRPr="00EF5254">
              <w:rPr>
                <w:rFonts w:asciiTheme="minorHAnsi" w:eastAsiaTheme="minorHAnsi" w:hAnsiTheme="minorHAnsi" w:cstheme="minorHAnsi"/>
                <w:color w:val="auto"/>
                <w:spacing w:val="-14"/>
                <w:sz w:val="20"/>
                <w:szCs w:val="20"/>
              </w:rPr>
              <w:t xml:space="preserve"> </w:t>
            </w:r>
            <w:r w:rsidRPr="00EF5254">
              <w:rPr>
                <w:rFonts w:asciiTheme="minorHAnsi" w:eastAsiaTheme="minorHAnsi" w:hAnsiTheme="minorHAnsi" w:cstheme="minorHAnsi"/>
                <w:color w:val="auto"/>
                <w:sz w:val="20"/>
                <w:szCs w:val="20"/>
              </w:rPr>
              <w:t>GFL</w:t>
            </w:r>
            <w:r w:rsidRPr="00EF5254">
              <w:rPr>
                <w:rFonts w:asciiTheme="minorHAnsi" w:eastAsiaTheme="minorHAnsi" w:hAnsiTheme="minorHAnsi" w:cstheme="minorHAnsi"/>
                <w:color w:val="auto"/>
                <w:spacing w:val="-14"/>
                <w:sz w:val="20"/>
                <w:szCs w:val="20"/>
              </w:rPr>
              <w:t xml:space="preserve"> </w:t>
            </w:r>
            <w:r w:rsidRPr="00EF5254">
              <w:rPr>
                <w:rFonts w:asciiTheme="minorHAnsi" w:eastAsiaTheme="minorHAnsi" w:hAnsiTheme="minorHAnsi" w:cstheme="minorHAnsi"/>
                <w:color w:val="auto"/>
                <w:sz w:val="20"/>
                <w:szCs w:val="20"/>
              </w:rPr>
              <w:t>could</w:t>
            </w:r>
            <w:r w:rsidRPr="00EF5254">
              <w:rPr>
                <w:rFonts w:asciiTheme="minorHAnsi" w:eastAsiaTheme="minorHAnsi" w:hAnsiTheme="minorHAnsi" w:cstheme="minorHAnsi"/>
                <w:color w:val="auto"/>
                <w:spacing w:val="-14"/>
                <w:sz w:val="20"/>
                <w:szCs w:val="20"/>
              </w:rPr>
              <w:t xml:space="preserve"> </w:t>
            </w:r>
            <w:r w:rsidRPr="00EF5254">
              <w:rPr>
                <w:rFonts w:asciiTheme="minorHAnsi" w:eastAsiaTheme="minorHAnsi" w:hAnsiTheme="minorHAnsi" w:cstheme="minorHAnsi"/>
                <w:color w:val="auto"/>
                <w:sz w:val="20"/>
                <w:szCs w:val="20"/>
              </w:rPr>
              <w:t xml:space="preserve">comply depending on oscillation </w:t>
            </w:r>
            <w:r w:rsidRPr="00EF5254">
              <w:rPr>
                <w:rFonts w:asciiTheme="minorHAnsi" w:eastAsiaTheme="minorHAnsi" w:hAnsiTheme="minorHAnsi" w:cstheme="minorHAnsi"/>
                <w:color w:val="auto"/>
                <w:spacing w:val="-2"/>
                <w:sz w:val="20"/>
                <w:szCs w:val="20"/>
              </w:rPr>
              <w:t>frequency</w:t>
            </w:r>
          </w:p>
        </w:tc>
        <w:tc>
          <w:tcPr>
            <w:tcW w:w="2687" w:type="dxa"/>
          </w:tcPr>
          <w:p w14:paraId="4E3A0FE0" w14:textId="4E814459"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5254">
              <w:rPr>
                <w:rFonts w:asciiTheme="minorHAnsi" w:eastAsiaTheme="minorHAnsi" w:hAnsiTheme="minorHAnsi" w:cstheme="minorHAnsi"/>
                <w:color w:val="auto"/>
                <w:sz w:val="20"/>
                <w:szCs w:val="20"/>
              </w:rPr>
              <w:t>Frequency scan</w:t>
            </w:r>
            <w:r w:rsidRPr="00EF5254">
              <w:rPr>
                <w:rFonts w:asciiTheme="minorHAnsi" w:eastAsiaTheme="minorHAnsi" w:hAnsiTheme="minorHAnsi" w:cstheme="minorHAnsi"/>
                <w:color w:val="auto"/>
                <w:spacing w:val="-1"/>
                <w:sz w:val="20"/>
                <w:szCs w:val="20"/>
              </w:rPr>
              <w:t xml:space="preserve"> </w:t>
            </w:r>
            <w:r w:rsidRPr="00EF5254">
              <w:rPr>
                <w:rFonts w:asciiTheme="minorHAnsi" w:eastAsiaTheme="minorHAnsi" w:hAnsiTheme="minorHAnsi" w:cstheme="minorHAnsi"/>
                <w:color w:val="auto"/>
                <w:sz w:val="20"/>
                <w:szCs w:val="20"/>
              </w:rPr>
              <w:t>tests in Section 6</w:t>
            </w:r>
            <w:r w:rsidRPr="00EF5254">
              <w:rPr>
                <w:rFonts w:asciiTheme="minorHAnsi" w:eastAsiaTheme="minorHAnsi" w:hAnsiTheme="minorHAnsi" w:cstheme="minorHAnsi"/>
                <w:color w:val="auto"/>
                <w:spacing w:val="-1"/>
                <w:sz w:val="20"/>
                <w:szCs w:val="20"/>
              </w:rPr>
              <w:t xml:space="preserve"> </w:t>
            </w:r>
            <w:r w:rsidRPr="00EF5254">
              <w:rPr>
                <w:rFonts w:asciiTheme="minorHAnsi" w:eastAsiaTheme="minorHAnsi" w:hAnsiTheme="minorHAnsi" w:cstheme="minorHAnsi"/>
                <w:color w:val="auto"/>
                <w:sz w:val="20"/>
                <w:szCs w:val="20"/>
              </w:rPr>
              <w:t>and Appendix A. Also spot-checked in various</w:t>
            </w:r>
            <w:r w:rsidRPr="00EF5254">
              <w:rPr>
                <w:rFonts w:asciiTheme="minorHAnsi" w:eastAsiaTheme="minorHAnsi" w:hAnsiTheme="minorHAnsi" w:cstheme="minorHAnsi"/>
                <w:color w:val="auto"/>
                <w:spacing w:val="-9"/>
                <w:sz w:val="20"/>
                <w:szCs w:val="20"/>
              </w:rPr>
              <w:t xml:space="preserve"> </w:t>
            </w:r>
            <w:r w:rsidRPr="00EF5254">
              <w:rPr>
                <w:rFonts w:asciiTheme="minorHAnsi" w:eastAsiaTheme="minorHAnsi" w:hAnsiTheme="minorHAnsi" w:cstheme="minorHAnsi"/>
                <w:color w:val="auto"/>
                <w:sz w:val="20"/>
                <w:szCs w:val="20"/>
              </w:rPr>
              <w:t>time-domain</w:t>
            </w:r>
            <w:r w:rsidRPr="00EF5254">
              <w:rPr>
                <w:rFonts w:asciiTheme="minorHAnsi" w:eastAsiaTheme="minorHAnsi" w:hAnsiTheme="minorHAnsi" w:cstheme="minorHAnsi"/>
                <w:color w:val="auto"/>
                <w:spacing w:val="-8"/>
                <w:sz w:val="20"/>
                <w:szCs w:val="20"/>
              </w:rPr>
              <w:t xml:space="preserve"> </w:t>
            </w:r>
            <w:r w:rsidRPr="00EF5254">
              <w:rPr>
                <w:rFonts w:asciiTheme="minorHAnsi" w:eastAsiaTheme="minorHAnsi" w:hAnsiTheme="minorHAnsi" w:cstheme="minorHAnsi"/>
                <w:color w:val="auto"/>
                <w:sz w:val="20"/>
                <w:szCs w:val="20"/>
              </w:rPr>
              <w:t>tests</w:t>
            </w:r>
            <w:r w:rsidRPr="00EF5254">
              <w:rPr>
                <w:rFonts w:asciiTheme="minorHAnsi" w:eastAsiaTheme="minorHAnsi" w:hAnsiTheme="minorHAnsi" w:cstheme="minorHAnsi"/>
                <w:color w:val="auto"/>
                <w:spacing w:val="-9"/>
                <w:sz w:val="20"/>
                <w:szCs w:val="20"/>
              </w:rPr>
              <w:t xml:space="preserve"> </w:t>
            </w:r>
            <w:r w:rsidRPr="00EF5254">
              <w:rPr>
                <w:rFonts w:asciiTheme="minorHAnsi" w:eastAsiaTheme="minorHAnsi" w:hAnsiTheme="minorHAnsi" w:cstheme="minorHAnsi"/>
                <w:color w:val="auto"/>
                <w:sz w:val="20"/>
                <w:szCs w:val="20"/>
              </w:rPr>
              <w:t>in</w:t>
            </w:r>
            <w:r w:rsidRPr="00EF5254">
              <w:rPr>
                <w:rFonts w:asciiTheme="minorHAnsi" w:eastAsiaTheme="minorHAnsi" w:hAnsiTheme="minorHAnsi" w:cstheme="minorHAnsi"/>
                <w:color w:val="auto"/>
                <w:spacing w:val="-10"/>
                <w:sz w:val="20"/>
                <w:szCs w:val="20"/>
              </w:rPr>
              <w:t xml:space="preserve"> </w:t>
            </w:r>
            <w:r w:rsidRPr="00EF5254">
              <w:rPr>
                <w:rFonts w:asciiTheme="minorHAnsi" w:eastAsiaTheme="minorHAnsi" w:hAnsiTheme="minorHAnsi" w:cstheme="minorHAnsi"/>
                <w:color w:val="auto"/>
                <w:sz w:val="20"/>
                <w:szCs w:val="20"/>
              </w:rPr>
              <w:t>Section</w:t>
            </w:r>
            <w:r w:rsidRPr="00EF5254">
              <w:rPr>
                <w:rFonts w:asciiTheme="minorHAnsi" w:eastAsiaTheme="minorHAnsi" w:hAnsiTheme="minorHAnsi" w:cstheme="minorHAnsi"/>
                <w:color w:val="auto"/>
                <w:spacing w:val="-8"/>
                <w:sz w:val="20"/>
                <w:szCs w:val="20"/>
              </w:rPr>
              <w:t xml:space="preserve"> </w:t>
            </w:r>
            <w:r w:rsidRPr="00EF5254">
              <w:rPr>
                <w:rFonts w:asciiTheme="minorHAnsi" w:eastAsiaTheme="minorHAnsi" w:hAnsiTheme="minorHAnsi" w:cstheme="minorHAnsi"/>
                <w:color w:val="auto"/>
                <w:sz w:val="20"/>
                <w:szCs w:val="20"/>
              </w:rPr>
              <w:t>5.</w:t>
            </w:r>
          </w:p>
        </w:tc>
      </w:tr>
      <w:tr w:rsidR="00EF5254" w:rsidRPr="00EF5254" w14:paraId="3A207203" w14:textId="77777777" w:rsidTr="00EF5254">
        <w:trPr>
          <w:trHeight w:val="45"/>
        </w:trPr>
        <w:tc>
          <w:tcPr>
            <w:cnfStyle w:val="001000000000" w:firstRow="0" w:lastRow="0" w:firstColumn="1" w:lastColumn="0" w:oddVBand="0" w:evenVBand="0" w:oddHBand="0" w:evenHBand="0" w:firstRowFirstColumn="0" w:firstRowLastColumn="0" w:lastRowFirstColumn="0" w:lastRowLastColumn="0"/>
            <w:tcW w:w="3397" w:type="dxa"/>
          </w:tcPr>
          <w:p w14:paraId="581DD9EB" w14:textId="3180B836" w:rsidR="00EF5254" w:rsidRPr="00EF5254" w:rsidRDefault="00EF5254" w:rsidP="00EF5254">
            <w:pPr>
              <w:pStyle w:val="BodyText"/>
              <w:rPr>
                <w:rFonts w:asciiTheme="minorHAnsi" w:hAnsiTheme="minorHAnsi" w:cstheme="minorHAnsi"/>
                <w:b w:val="0"/>
                <w:bCs w:val="0"/>
                <w:sz w:val="20"/>
                <w:szCs w:val="20"/>
              </w:rPr>
            </w:pPr>
            <w:r w:rsidRPr="00EF5254">
              <w:rPr>
                <w:rFonts w:asciiTheme="minorHAnsi" w:eastAsiaTheme="minorHAnsi" w:hAnsiTheme="minorHAnsi" w:cstheme="minorHAnsi"/>
                <w:b w:val="0"/>
                <w:bCs w:val="0"/>
                <w:color w:val="auto"/>
                <w:sz w:val="20"/>
                <w:szCs w:val="20"/>
              </w:rPr>
              <w:t>2.1.4:</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Active</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and</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Reactive Power Sharing across Generation Resources</w:t>
            </w:r>
          </w:p>
        </w:tc>
        <w:tc>
          <w:tcPr>
            <w:tcW w:w="1134" w:type="dxa"/>
          </w:tcPr>
          <w:p w14:paraId="0C3DFAAB" w14:textId="399993FF"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F5254">
              <w:rPr>
                <w:rFonts w:asciiTheme="minorHAnsi" w:eastAsiaTheme="minorHAnsi" w:hAnsiTheme="minorHAnsi" w:cstheme="minorHAnsi"/>
                <w:color w:val="auto"/>
                <w:sz w:val="20"/>
                <w:szCs w:val="20"/>
              </w:rPr>
              <w:t>6.1.4</w:t>
            </w:r>
          </w:p>
        </w:tc>
        <w:tc>
          <w:tcPr>
            <w:tcW w:w="2410" w:type="dxa"/>
          </w:tcPr>
          <w:p w14:paraId="40C633FC" w14:textId="5AC8223D"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F5254">
              <w:rPr>
                <w:rFonts w:asciiTheme="minorHAnsi" w:eastAsiaTheme="minorHAnsi" w:hAnsiTheme="minorHAnsi" w:cstheme="minorHAnsi"/>
                <w:color w:val="auto"/>
                <w:spacing w:val="-6"/>
                <w:sz w:val="20"/>
                <w:szCs w:val="20"/>
              </w:rPr>
              <w:t>No</w:t>
            </w:r>
          </w:p>
        </w:tc>
        <w:tc>
          <w:tcPr>
            <w:tcW w:w="2687" w:type="dxa"/>
          </w:tcPr>
          <w:p w14:paraId="0EC5176D" w14:textId="1E594E63"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F5254">
              <w:rPr>
                <w:rFonts w:asciiTheme="minorHAnsi" w:eastAsiaTheme="minorHAnsi" w:hAnsiTheme="minorHAnsi" w:cstheme="minorHAnsi"/>
                <w:color w:val="auto"/>
                <w:sz w:val="20"/>
                <w:szCs w:val="20"/>
              </w:rPr>
              <w:t>5.9: Loss of Grid Connection Test</w:t>
            </w:r>
          </w:p>
        </w:tc>
      </w:tr>
      <w:tr w:rsidR="00EF5254" w:rsidRPr="00EF5254" w14:paraId="0DACA342" w14:textId="77777777" w:rsidTr="00EF5254">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3397" w:type="dxa"/>
          </w:tcPr>
          <w:p w14:paraId="291A3EA9" w14:textId="745991B8" w:rsidR="00EF5254" w:rsidRPr="00EF5254" w:rsidRDefault="00EF5254" w:rsidP="00EF5254">
            <w:pPr>
              <w:pStyle w:val="BodyText"/>
              <w:rPr>
                <w:rFonts w:asciiTheme="minorHAnsi" w:eastAsiaTheme="minorHAnsi" w:hAnsiTheme="minorHAnsi" w:cstheme="minorHAnsi"/>
                <w:b w:val="0"/>
                <w:bCs w:val="0"/>
                <w:color w:val="auto"/>
                <w:sz w:val="20"/>
                <w:szCs w:val="20"/>
              </w:rPr>
            </w:pPr>
            <w:r w:rsidRPr="00EF5254">
              <w:rPr>
                <w:rFonts w:asciiTheme="minorHAnsi" w:eastAsiaTheme="minorHAnsi" w:hAnsiTheme="minorHAnsi" w:cstheme="minorHAnsi"/>
                <w:b w:val="0"/>
                <w:bCs w:val="0"/>
                <w:color w:val="auto"/>
                <w:sz w:val="20"/>
                <w:szCs w:val="20"/>
              </w:rPr>
              <w:t>2.1.5:</w:t>
            </w:r>
            <w:r w:rsidRPr="00EF5254">
              <w:rPr>
                <w:rFonts w:asciiTheme="minorHAnsi" w:eastAsiaTheme="minorHAnsi" w:hAnsiTheme="minorHAnsi" w:cstheme="minorHAnsi"/>
                <w:b w:val="0"/>
                <w:bCs w:val="0"/>
                <w:color w:val="auto"/>
                <w:spacing w:val="-10"/>
                <w:sz w:val="20"/>
                <w:szCs w:val="20"/>
              </w:rPr>
              <w:t xml:space="preserve"> </w:t>
            </w:r>
            <w:r w:rsidRPr="00EF5254">
              <w:rPr>
                <w:rFonts w:asciiTheme="minorHAnsi" w:eastAsiaTheme="minorHAnsi" w:hAnsiTheme="minorHAnsi" w:cstheme="minorHAnsi"/>
                <w:b w:val="0"/>
                <w:bCs w:val="0"/>
                <w:color w:val="auto"/>
                <w:sz w:val="20"/>
                <w:szCs w:val="20"/>
              </w:rPr>
              <w:t>Operation</w:t>
            </w:r>
            <w:r w:rsidRPr="00EF5254">
              <w:rPr>
                <w:rFonts w:asciiTheme="minorHAnsi" w:eastAsiaTheme="minorHAnsi" w:hAnsiTheme="minorHAnsi" w:cstheme="minorHAnsi"/>
                <w:b w:val="0"/>
                <w:bCs w:val="0"/>
                <w:color w:val="auto"/>
                <w:spacing w:val="-10"/>
                <w:sz w:val="20"/>
                <w:szCs w:val="20"/>
              </w:rPr>
              <w:t xml:space="preserve"> </w:t>
            </w:r>
            <w:r w:rsidRPr="00EF5254">
              <w:rPr>
                <w:rFonts w:asciiTheme="minorHAnsi" w:eastAsiaTheme="minorHAnsi" w:hAnsiTheme="minorHAnsi" w:cstheme="minorHAnsi"/>
                <w:b w:val="0"/>
                <w:bCs w:val="0"/>
                <w:color w:val="auto"/>
                <w:sz w:val="20"/>
                <w:szCs w:val="20"/>
              </w:rPr>
              <w:t>in</w:t>
            </w:r>
            <w:r w:rsidRPr="00EF5254">
              <w:rPr>
                <w:rFonts w:asciiTheme="minorHAnsi" w:eastAsiaTheme="minorHAnsi" w:hAnsiTheme="minorHAnsi" w:cstheme="minorHAnsi"/>
                <w:b w:val="0"/>
                <w:bCs w:val="0"/>
                <w:color w:val="auto"/>
                <w:spacing w:val="-10"/>
                <w:sz w:val="20"/>
                <w:szCs w:val="20"/>
              </w:rPr>
              <w:t xml:space="preserve"> </w:t>
            </w:r>
            <w:r w:rsidRPr="00EF5254">
              <w:rPr>
                <w:rFonts w:asciiTheme="minorHAnsi" w:eastAsiaTheme="minorHAnsi" w:hAnsiTheme="minorHAnsi" w:cstheme="minorHAnsi"/>
                <w:b w:val="0"/>
                <w:bCs w:val="0"/>
                <w:color w:val="auto"/>
                <w:sz w:val="20"/>
                <w:szCs w:val="20"/>
              </w:rPr>
              <w:t>Grids</w:t>
            </w:r>
            <w:r w:rsidRPr="00EF5254">
              <w:rPr>
                <w:rFonts w:asciiTheme="minorHAnsi" w:eastAsiaTheme="minorHAnsi" w:hAnsiTheme="minorHAnsi" w:cstheme="minorHAnsi"/>
                <w:b w:val="0"/>
                <w:bCs w:val="0"/>
                <w:color w:val="auto"/>
                <w:spacing w:val="-9"/>
                <w:sz w:val="20"/>
                <w:szCs w:val="20"/>
              </w:rPr>
              <w:t xml:space="preserve"> </w:t>
            </w:r>
            <w:r w:rsidRPr="00EF5254">
              <w:rPr>
                <w:rFonts w:asciiTheme="minorHAnsi" w:eastAsiaTheme="minorHAnsi" w:hAnsiTheme="minorHAnsi" w:cstheme="minorHAnsi"/>
                <w:b w:val="0"/>
                <w:bCs w:val="0"/>
                <w:color w:val="auto"/>
                <w:sz w:val="20"/>
                <w:szCs w:val="20"/>
              </w:rPr>
              <w:t>with Low System Strength</w:t>
            </w:r>
          </w:p>
        </w:tc>
        <w:tc>
          <w:tcPr>
            <w:tcW w:w="1134" w:type="dxa"/>
          </w:tcPr>
          <w:p w14:paraId="6EE2987B" w14:textId="2B3832DC"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6.1.5</w:t>
            </w:r>
          </w:p>
        </w:tc>
        <w:tc>
          <w:tcPr>
            <w:tcW w:w="2410" w:type="dxa"/>
          </w:tcPr>
          <w:p w14:paraId="0600A4A4" w14:textId="2603F4DF"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pacing w:val="-6"/>
                <w:sz w:val="20"/>
                <w:szCs w:val="20"/>
              </w:rPr>
            </w:pPr>
            <w:r w:rsidRPr="00EF5254">
              <w:rPr>
                <w:rFonts w:asciiTheme="minorHAnsi" w:eastAsiaTheme="minorHAnsi" w:hAnsiTheme="minorHAnsi" w:cstheme="minorHAnsi"/>
                <w:color w:val="auto"/>
                <w:sz w:val="20"/>
                <w:szCs w:val="20"/>
              </w:rPr>
              <w:t>Yes, for very weak grids</w:t>
            </w:r>
          </w:p>
        </w:tc>
        <w:tc>
          <w:tcPr>
            <w:tcW w:w="2687" w:type="dxa"/>
          </w:tcPr>
          <w:p w14:paraId="61B8E817" w14:textId="00D5C56A"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5.3: System Strength Test</w:t>
            </w:r>
          </w:p>
        </w:tc>
      </w:tr>
      <w:tr w:rsidR="00EF5254" w:rsidRPr="00EF5254" w14:paraId="423436D6" w14:textId="77777777" w:rsidTr="00EF5254">
        <w:trPr>
          <w:trHeight w:val="45"/>
        </w:trPr>
        <w:tc>
          <w:tcPr>
            <w:cnfStyle w:val="001000000000" w:firstRow="0" w:lastRow="0" w:firstColumn="1" w:lastColumn="0" w:oddVBand="0" w:evenVBand="0" w:oddHBand="0" w:evenHBand="0" w:firstRowFirstColumn="0" w:firstRowLastColumn="0" w:lastRowFirstColumn="0" w:lastRowLastColumn="0"/>
            <w:tcW w:w="3397" w:type="dxa"/>
          </w:tcPr>
          <w:p w14:paraId="579F3216" w14:textId="2403220A" w:rsidR="00EF5254" w:rsidRPr="00EF5254" w:rsidRDefault="00EF5254" w:rsidP="00EF5254">
            <w:pPr>
              <w:pStyle w:val="BodyText"/>
              <w:rPr>
                <w:rFonts w:asciiTheme="minorHAnsi" w:eastAsiaTheme="minorHAnsi" w:hAnsiTheme="minorHAnsi" w:cstheme="minorHAnsi"/>
                <w:b w:val="0"/>
                <w:bCs w:val="0"/>
                <w:color w:val="auto"/>
                <w:sz w:val="20"/>
                <w:szCs w:val="20"/>
              </w:rPr>
            </w:pPr>
            <w:r w:rsidRPr="00EF5254">
              <w:rPr>
                <w:rFonts w:asciiTheme="minorHAnsi" w:eastAsiaTheme="minorHAnsi" w:hAnsiTheme="minorHAnsi" w:cstheme="minorHAnsi"/>
                <w:b w:val="0"/>
                <w:bCs w:val="0"/>
                <w:color w:val="auto"/>
                <w:sz w:val="20"/>
                <w:szCs w:val="20"/>
              </w:rPr>
              <w:t>2.1.6:</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Operation</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under System Unbalance</w:t>
            </w:r>
          </w:p>
        </w:tc>
        <w:tc>
          <w:tcPr>
            <w:tcW w:w="1134" w:type="dxa"/>
          </w:tcPr>
          <w:p w14:paraId="11515741" w14:textId="273DABC2"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6.1.6</w:t>
            </w:r>
          </w:p>
        </w:tc>
        <w:tc>
          <w:tcPr>
            <w:tcW w:w="2410" w:type="dxa"/>
          </w:tcPr>
          <w:p w14:paraId="788D033F" w14:textId="03F2F374"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pacing w:val="-6"/>
                <w:sz w:val="20"/>
                <w:szCs w:val="20"/>
              </w:rPr>
            </w:pPr>
            <w:r w:rsidRPr="00EF5254">
              <w:rPr>
                <w:rFonts w:asciiTheme="minorHAnsi" w:eastAsiaTheme="minorHAnsi" w:hAnsiTheme="minorHAnsi" w:cstheme="minorHAnsi"/>
                <w:color w:val="auto"/>
                <w:sz w:val="20"/>
                <w:szCs w:val="20"/>
              </w:rPr>
              <w:t>Some GFL comply</w:t>
            </w:r>
          </w:p>
        </w:tc>
        <w:tc>
          <w:tcPr>
            <w:tcW w:w="2687" w:type="dxa"/>
          </w:tcPr>
          <w:p w14:paraId="54C26F49" w14:textId="1A726D4A"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5.4: Unbalance Step-Up Test</w:t>
            </w:r>
          </w:p>
        </w:tc>
      </w:tr>
      <w:tr w:rsidR="00EF5254" w:rsidRPr="00EF5254" w14:paraId="2BF5AEE6" w14:textId="77777777" w:rsidTr="00EF5254">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3397" w:type="dxa"/>
          </w:tcPr>
          <w:p w14:paraId="431E4668" w14:textId="32D77E4C" w:rsidR="00EF5254" w:rsidRPr="00EF5254" w:rsidRDefault="00EF5254" w:rsidP="00EF5254">
            <w:pPr>
              <w:pStyle w:val="BodyText"/>
              <w:rPr>
                <w:rFonts w:asciiTheme="minorHAnsi" w:eastAsiaTheme="minorHAnsi" w:hAnsiTheme="minorHAnsi" w:cstheme="minorHAnsi"/>
                <w:b w:val="0"/>
                <w:bCs w:val="0"/>
                <w:color w:val="auto"/>
                <w:sz w:val="20"/>
                <w:szCs w:val="20"/>
              </w:rPr>
            </w:pPr>
            <w:r w:rsidRPr="00EF5254">
              <w:rPr>
                <w:rFonts w:asciiTheme="minorHAnsi" w:eastAsiaTheme="minorHAnsi" w:hAnsiTheme="minorHAnsi" w:cstheme="minorHAnsi"/>
                <w:b w:val="0"/>
                <w:bCs w:val="0"/>
                <w:color w:val="auto"/>
                <w:sz w:val="20"/>
                <w:szCs w:val="20"/>
              </w:rPr>
              <w:t>2.2.1:</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Voltage</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 xml:space="preserve">Ride-Through </w:t>
            </w:r>
            <w:r w:rsidRPr="00EF5254">
              <w:rPr>
                <w:rFonts w:asciiTheme="minorHAnsi" w:eastAsiaTheme="minorHAnsi" w:hAnsiTheme="minorHAnsi" w:cstheme="minorHAnsi"/>
                <w:b w:val="0"/>
                <w:bCs w:val="0"/>
                <w:color w:val="auto"/>
                <w:spacing w:val="-2"/>
                <w:sz w:val="20"/>
                <w:szCs w:val="20"/>
              </w:rPr>
              <w:t>Capability</w:t>
            </w:r>
          </w:p>
        </w:tc>
        <w:tc>
          <w:tcPr>
            <w:tcW w:w="1134" w:type="dxa"/>
          </w:tcPr>
          <w:p w14:paraId="7B7FCE8E" w14:textId="1014F39B"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pacing w:val="-2"/>
                <w:sz w:val="20"/>
                <w:szCs w:val="20"/>
              </w:rPr>
              <w:t>6.2.1</w:t>
            </w:r>
          </w:p>
        </w:tc>
        <w:tc>
          <w:tcPr>
            <w:tcW w:w="2410" w:type="dxa"/>
          </w:tcPr>
          <w:p w14:paraId="7124286D" w14:textId="0ED22FCE"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pacing w:val="-6"/>
                <w:sz w:val="20"/>
                <w:szCs w:val="20"/>
              </w:rPr>
            </w:pPr>
            <w:r w:rsidRPr="00EF5254">
              <w:rPr>
                <w:rFonts w:asciiTheme="minorHAnsi" w:eastAsiaTheme="minorHAnsi" w:hAnsiTheme="minorHAnsi" w:cstheme="minorHAnsi"/>
                <w:color w:val="auto"/>
                <w:spacing w:val="-6"/>
                <w:sz w:val="20"/>
                <w:szCs w:val="20"/>
              </w:rPr>
              <w:t>No</w:t>
            </w:r>
          </w:p>
        </w:tc>
        <w:tc>
          <w:tcPr>
            <w:tcW w:w="2687" w:type="dxa"/>
          </w:tcPr>
          <w:p w14:paraId="132FCDC5" w14:textId="3080AD4B"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Refer to relevant interconnection standard,</w:t>
            </w:r>
            <w:r w:rsidRPr="00EF5254">
              <w:rPr>
                <w:rFonts w:asciiTheme="minorHAnsi" w:eastAsiaTheme="minorHAnsi" w:hAnsiTheme="minorHAnsi" w:cstheme="minorHAnsi"/>
                <w:color w:val="auto"/>
                <w:spacing w:val="-6"/>
                <w:sz w:val="20"/>
                <w:szCs w:val="20"/>
              </w:rPr>
              <w:t xml:space="preserve"> </w:t>
            </w:r>
            <w:r w:rsidRPr="00EF5254">
              <w:rPr>
                <w:rFonts w:asciiTheme="minorHAnsi" w:eastAsiaTheme="minorHAnsi" w:hAnsiTheme="minorHAnsi" w:cstheme="minorHAnsi"/>
                <w:color w:val="auto"/>
                <w:sz w:val="20"/>
                <w:szCs w:val="20"/>
              </w:rPr>
              <w:t>e.g.</w:t>
            </w:r>
            <w:r w:rsidRPr="00EF5254">
              <w:rPr>
                <w:rFonts w:asciiTheme="minorHAnsi" w:eastAsiaTheme="minorHAnsi" w:hAnsiTheme="minorHAnsi" w:cstheme="minorHAnsi"/>
                <w:color w:val="auto"/>
                <w:spacing w:val="-8"/>
                <w:sz w:val="20"/>
                <w:szCs w:val="20"/>
              </w:rPr>
              <w:t xml:space="preserve"> </w:t>
            </w:r>
            <w:r w:rsidRPr="00EF5254">
              <w:rPr>
                <w:rFonts w:asciiTheme="minorHAnsi" w:eastAsiaTheme="minorHAnsi" w:hAnsiTheme="minorHAnsi" w:cstheme="minorHAnsi"/>
                <w:color w:val="auto"/>
                <w:sz w:val="20"/>
                <w:szCs w:val="20"/>
              </w:rPr>
              <w:t>IEEE</w:t>
            </w:r>
            <w:r w:rsidRPr="00EF5254">
              <w:rPr>
                <w:rFonts w:asciiTheme="minorHAnsi" w:eastAsiaTheme="minorHAnsi" w:hAnsiTheme="minorHAnsi" w:cstheme="minorHAnsi"/>
                <w:color w:val="auto"/>
                <w:spacing w:val="-9"/>
                <w:sz w:val="20"/>
                <w:szCs w:val="20"/>
              </w:rPr>
              <w:t xml:space="preserve"> </w:t>
            </w:r>
            <w:r w:rsidRPr="00EF5254">
              <w:rPr>
                <w:rFonts w:asciiTheme="minorHAnsi" w:eastAsiaTheme="minorHAnsi" w:hAnsiTheme="minorHAnsi" w:cstheme="minorHAnsi"/>
                <w:color w:val="auto"/>
                <w:sz w:val="20"/>
                <w:szCs w:val="20"/>
              </w:rPr>
              <w:t>2800</w:t>
            </w:r>
            <w:r w:rsidRPr="00EF5254">
              <w:rPr>
                <w:rFonts w:asciiTheme="minorHAnsi" w:eastAsiaTheme="minorHAnsi" w:hAnsiTheme="minorHAnsi" w:cstheme="minorHAnsi"/>
                <w:color w:val="auto"/>
                <w:spacing w:val="-6"/>
                <w:sz w:val="20"/>
                <w:szCs w:val="20"/>
              </w:rPr>
              <w:t xml:space="preserve"> </w:t>
            </w:r>
            <w:r w:rsidRPr="00EF5254">
              <w:rPr>
                <w:rFonts w:asciiTheme="minorHAnsi" w:eastAsiaTheme="minorHAnsi" w:hAnsiTheme="minorHAnsi" w:cstheme="minorHAnsi"/>
                <w:color w:val="auto"/>
                <w:sz w:val="20"/>
                <w:szCs w:val="20"/>
              </w:rPr>
              <w:t>or</w:t>
            </w:r>
            <w:r w:rsidRPr="00EF5254">
              <w:rPr>
                <w:rFonts w:asciiTheme="minorHAnsi" w:eastAsiaTheme="minorHAnsi" w:hAnsiTheme="minorHAnsi" w:cstheme="minorHAnsi"/>
                <w:color w:val="auto"/>
                <w:spacing w:val="-7"/>
                <w:sz w:val="20"/>
                <w:szCs w:val="20"/>
              </w:rPr>
              <w:t xml:space="preserve"> </w:t>
            </w:r>
            <w:r w:rsidRPr="00EF5254">
              <w:rPr>
                <w:rFonts w:asciiTheme="minorHAnsi" w:eastAsiaTheme="minorHAnsi" w:hAnsiTheme="minorHAnsi" w:cstheme="minorHAnsi"/>
                <w:color w:val="auto"/>
                <w:sz w:val="20"/>
                <w:szCs w:val="20"/>
              </w:rPr>
              <w:t>IEEE</w:t>
            </w:r>
            <w:r w:rsidRPr="00EF5254">
              <w:rPr>
                <w:rFonts w:asciiTheme="minorHAnsi" w:eastAsiaTheme="minorHAnsi" w:hAnsiTheme="minorHAnsi" w:cstheme="minorHAnsi"/>
                <w:color w:val="auto"/>
                <w:spacing w:val="-9"/>
                <w:sz w:val="20"/>
                <w:szCs w:val="20"/>
              </w:rPr>
              <w:t xml:space="preserve"> </w:t>
            </w:r>
            <w:r w:rsidRPr="00EF5254">
              <w:rPr>
                <w:rFonts w:asciiTheme="minorHAnsi" w:eastAsiaTheme="minorHAnsi" w:hAnsiTheme="minorHAnsi" w:cstheme="minorHAnsi"/>
                <w:color w:val="auto"/>
                <w:sz w:val="20"/>
                <w:szCs w:val="20"/>
              </w:rPr>
              <w:t>1547</w:t>
            </w:r>
          </w:p>
        </w:tc>
      </w:tr>
      <w:tr w:rsidR="00EF5254" w:rsidRPr="00EF5254" w14:paraId="0BCF3E2D" w14:textId="77777777" w:rsidTr="00EF5254">
        <w:trPr>
          <w:trHeight w:val="45"/>
        </w:trPr>
        <w:tc>
          <w:tcPr>
            <w:cnfStyle w:val="001000000000" w:firstRow="0" w:lastRow="0" w:firstColumn="1" w:lastColumn="0" w:oddVBand="0" w:evenVBand="0" w:oddHBand="0" w:evenHBand="0" w:firstRowFirstColumn="0" w:firstRowLastColumn="0" w:lastRowFirstColumn="0" w:lastRowLastColumn="0"/>
            <w:tcW w:w="3397" w:type="dxa"/>
          </w:tcPr>
          <w:p w14:paraId="148CFF3C" w14:textId="5384E1F6" w:rsidR="00EF5254" w:rsidRPr="00EF5254" w:rsidRDefault="00EF5254" w:rsidP="00EF5254">
            <w:pPr>
              <w:pStyle w:val="BodyText"/>
              <w:rPr>
                <w:rFonts w:asciiTheme="minorHAnsi" w:eastAsiaTheme="minorHAnsi" w:hAnsiTheme="minorHAnsi" w:cstheme="minorHAnsi"/>
                <w:b w:val="0"/>
                <w:bCs w:val="0"/>
                <w:color w:val="auto"/>
                <w:sz w:val="20"/>
                <w:szCs w:val="20"/>
              </w:rPr>
            </w:pPr>
            <w:r w:rsidRPr="00EF5254">
              <w:rPr>
                <w:rFonts w:asciiTheme="minorHAnsi" w:eastAsiaTheme="minorHAnsi" w:hAnsiTheme="minorHAnsi" w:cstheme="minorHAnsi"/>
                <w:b w:val="0"/>
                <w:bCs w:val="0"/>
                <w:color w:val="auto"/>
                <w:sz w:val="20"/>
                <w:szCs w:val="20"/>
              </w:rPr>
              <w:t>2.2.2:</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Performance</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During Symmetrical Faults</w:t>
            </w:r>
          </w:p>
        </w:tc>
        <w:tc>
          <w:tcPr>
            <w:tcW w:w="1134" w:type="dxa"/>
          </w:tcPr>
          <w:p w14:paraId="00285FAA" w14:textId="2BDD760B"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6.2.2</w:t>
            </w:r>
          </w:p>
        </w:tc>
        <w:tc>
          <w:tcPr>
            <w:tcW w:w="2410" w:type="dxa"/>
          </w:tcPr>
          <w:p w14:paraId="27EABF72" w14:textId="6A0653B8"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pacing w:val="-6"/>
                <w:sz w:val="20"/>
                <w:szCs w:val="20"/>
              </w:rPr>
            </w:pPr>
            <w:r w:rsidRPr="00EF5254">
              <w:rPr>
                <w:rFonts w:asciiTheme="minorHAnsi" w:eastAsiaTheme="minorHAnsi" w:hAnsiTheme="minorHAnsi" w:cstheme="minorHAnsi"/>
                <w:color w:val="auto"/>
                <w:sz w:val="20"/>
                <w:szCs w:val="20"/>
              </w:rPr>
              <w:t>Some GFL comply</w:t>
            </w:r>
          </w:p>
        </w:tc>
        <w:tc>
          <w:tcPr>
            <w:tcW w:w="2687" w:type="dxa"/>
          </w:tcPr>
          <w:p w14:paraId="73BF4537" w14:textId="0FC69DE0"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5.5:</w:t>
            </w:r>
            <w:r w:rsidRPr="00EF5254">
              <w:rPr>
                <w:rFonts w:asciiTheme="minorHAnsi" w:eastAsiaTheme="minorHAnsi" w:hAnsiTheme="minorHAnsi" w:cstheme="minorHAnsi"/>
                <w:color w:val="auto"/>
                <w:spacing w:val="-14"/>
                <w:sz w:val="20"/>
                <w:szCs w:val="20"/>
              </w:rPr>
              <w:t xml:space="preserve"> </w:t>
            </w:r>
            <w:r w:rsidRPr="00EF5254">
              <w:rPr>
                <w:rFonts w:asciiTheme="minorHAnsi" w:eastAsiaTheme="minorHAnsi" w:hAnsiTheme="minorHAnsi" w:cstheme="minorHAnsi"/>
                <w:color w:val="auto"/>
                <w:sz w:val="20"/>
                <w:szCs w:val="20"/>
              </w:rPr>
              <w:t>Fault</w:t>
            </w:r>
            <w:r w:rsidRPr="00EF5254">
              <w:rPr>
                <w:rFonts w:asciiTheme="minorHAnsi" w:eastAsiaTheme="minorHAnsi" w:hAnsiTheme="minorHAnsi" w:cstheme="minorHAnsi"/>
                <w:color w:val="auto"/>
                <w:spacing w:val="-14"/>
                <w:sz w:val="20"/>
                <w:szCs w:val="20"/>
              </w:rPr>
              <w:t xml:space="preserve"> </w:t>
            </w:r>
            <w:r w:rsidRPr="00EF5254">
              <w:rPr>
                <w:rFonts w:asciiTheme="minorHAnsi" w:eastAsiaTheme="minorHAnsi" w:hAnsiTheme="minorHAnsi" w:cstheme="minorHAnsi"/>
                <w:color w:val="auto"/>
                <w:sz w:val="20"/>
                <w:szCs w:val="20"/>
              </w:rPr>
              <w:t xml:space="preserve">Test </w:t>
            </w:r>
            <w:r w:rsidRPr="00EF5254">
              <w:rPr>
                <w:rFonts w:asciiTheme="minorHAnsi" w:eastAsiaTheme="minorHAnsi" w:hAnsiTheme="minorHAnsi" w:cstheme="minorHAnsi"/>
                <w:color w:val="auto"/>
                <w:spacing w:val="-2"/>
                <w:sz w:val="20"/>
                <w:szCs w:val="20"/>
              </w:rPr>
              <w:t>(informative)</w:t>
            </w:r>
          </w:p>
        </w:tc>
      </w:tr>
      <w:tr w:rsidR="00EF5254" w:rsidRPr="00EF5254" w14:paraId="182BF487" w14:textId="77777777" w:rsidTr="00EF5254">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3397" w:type="dxa"/>
          </w:tcPr>
          <w:p w14:paraId="07D10C99" w14:textId="3E0A89F7" w:rsidR="00EF5254" w:rsidRPr="00EF5254" w:rsidRDefault="00EF5254" w:rsidP="00EF5254">
            <w:pPr>
              <w:pStyle w:val="BodyText"/>
              <w:rPr>
                <w:rFonts w:asciiTheme="minorHAnsi" w:eastAsiaTheme="minorHAnsi" w:hAnsiTheme="minorHAnsi" w:cstheme="minorHAnsi"/>
                <w:b w:val="0"/>
                <w:bCs w:val="0"/>
                <w:color w:val="auto"/>
                <w:sz w:val="20"/>
                <w:szCs w:val="20"/>
              </w:rPr>
            </w:pPr>
            <w:r w:rsidRPr="00EF5254">
              <w:rPr>
                <w:rFonts w:asciiTheme="minorHAnsi" w:eastAsiaTheme="minorHAnsi" w:hAnsiTheme="minorHAnsi" w:cstheme="minorHAnsi"/>
                <w:b w:val="0"/>
                <w:bCs w:val="0"/>
                <w:color w:val="auto"/>
                <w:sz w:val="20"/>
                <w:szCs w:val="20"/>
              </w:rPr>
              <w:t>2.2.3:</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Performance</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During Asymmetrical Faults</w:t>
            </w:r>
          </w:p>
        </w:tc>
        <w:tc>
          <w:tcPr>
            <w:tcW w:w="1134" w:type="dxa"/>
          </w:tcPr>
          <w:p w14:paraId="79DCF124" w14:textId="355BA664"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6.2.3</w:t>
            </w:r>
          </w:p>
        </w:tc>
        <w:tc>
          <w:tcPr>
            <w:tcW w:w="2410" w:type="dxa"/>
          </w:tcPr>
          <w:p w14:paraId="2C1BEEAF" w14:textId="180B261E"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pacing w:val="-6"/>
                <w:sz w:val="20"/>
                <w:szCs w:val="20"/>
              </w:rPr>
            </w:pPr>
            <w:r w:rsidRPr="00EF5254">
              <w:rPr>
                <w:rFonts w:asciiTheme="minorHAnsi" w:eastAsiaTheme="minorHAnsi" w:hAnsiTheme="minorHAnsi" w:cstheme="minorHAnsi"/>
                <w:color w:val="auto"/>
                <w:sz w:val="20"/>
                <w:szCs w:val="20"/>
              </w:rPr>
              <w:t>Some GFL comply</w:t>
            </w:r>
          </w:p>
        </w:tc>
        <w:tc>
          <w:tcPr>
            <w:tcW w:w="2687" w:type="dxa"/>
          </w:tcPr>
          <w:p w14:paraId="46A08C1C" w14:textId="7EC213ED"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5.5:</w:t>
            </w:r>
            <w:r w:rsidRPr="00EF5254">
              <w:rPr>
                <w:rFonts w:asciiTheme="minorHAnsi" w:eastAsiaTheme="minorHAnsi" w:hAnsiTheme="minorHAnsi" w:cstheme="minorHAnsi"/>
                <w:color w:val="auto"/>
                <w:spacing w:val="-14"/>
                <w:sz w:val="20"/>
                <w:szCs w:val="20"/>
              </w:rPr>
              <w:t xml:space="preserve"> </w:t>
            </w:r>
            <w:r w:rsidRPr="00EF5254">
              <w:rPr>
                <w:rFonts w:asciiTheme="minorHAnsi" w:eastAsiaTheme="minorHAnsi" w:hAnsiTheme="minorHAnsi" w:cstheme="minorHAnsi"/>
                <w:color w:val="auto"/>
                <w:sz w:val="20"/>
                <w:szCs w:val="20"/>
              </w:rPr>
              <w:t>Fault</w:t>
            </w:r>
            <w:r w:rsidRPr="00EF5254">
              <w:rPr>
                <w:rFonts w:asciiTheme="minorHAnsi" w:eastAsiaTheme="minorHAnsi" w:hAnsiTheme="minorHAnsi" w:cstheme="minorHAnsi"/>
                <w:color w:val="auto"/>
                <w:spacing w:val="-14"/>
                <w:sz w:val="20"/>
                <w:szCs w:val="20"/>
              </w:rPr>
              <w:t xml:space="preserve"> </w:t>
            </w:r>
            <w:r w:rsidRPr="00EF5254">
              <w:rPr>
                <w:rFonts w:asciiTheme="minorHAnsi" w:eastAsiaTheme="minorHAnsi" w:hAnsiTheme="minorHAnsi" w:cstheme="minorHAnsi"/>
                <w:color w:val="auto"/>
                <w:sz w:val="20"/>
                <w:szCs w:val="20"/>
              </w:rPr>
              <w:t xml:space="preserve">Test </w:t>
            </w:r>
            <w:r w:rsidRPr="00EF5254">
              <w:rPr>
                <w:rFonts w:asciiTheme="minorHAnsi" w:eastAsiaTheme="minorHAnsi" w:hAnsiTheme="minorHAnsi" w:cstheme="minorHAnsi"/>
                <w:color w:val="auto"/>
                <w:spacing w:val="-2"/>
                <w:sz w:val="20"/>
                <w:szCs w:val="20"/>
              </w:rPr>
              <w:t>(informative)</w:t>
            </w:r>
          </w:p>
        </w:tc>
      </w:tr>
      <w:tr w:rsidR="00EF5254" w:rsidRPr="00EF5254" w14:paraId="0ACDE76B" w14:textId="77777777" w:rsidTr="00EF5254">
        <w:trPr>
          <w:trHeight w:val="45"/>
        </w:trPr>
        <w:tc>
          <w:tcPr>
            <w:cnfStyle w:val="001000000000" w:firstRow="0" w:lastRow="0" w:firstColumn="1" w:lastColumn="0" w:oddVBand="0" w:evenVBand="0" w:oddHBand="0" w:evenHBand="0" w:firstRowFirstColumn="0" w:firstRowLastColumn="0" w:lastRowFirstColumn="0" w:lastRowLastColumn="0"/>
            <w:tcW w:w="3397" w:type="dxa"/>
          </w:tcPr>
          <w:p w14:paraId="59368C77" w14:textId="768372CA" w:rsidR="00EF5254" w:rsidRPr="00EF5254" w:rsidRDefault="00EF5254" w:rsidP="00EF5254">
            <w:pPr>
              <w:pStyle w:val="BodyText"/>
              <w:rPr>
                <w:rFonts w:asciiTheme="minorHAnsi" w:eastAsiaTheme="minorHAnsi" w:hAnsiTheme="minorHAnsi" w:cstheme="minorHAnsi"/>
                <w:b w:val="0"/>
                <w:bCs w:val="0"/>
                <w:color w:val="auto"/>
                <w:sz w:val="20"/>
                <w:szCs w:val="20"/>
              </w:rPr>
            </w:pPr>
            <w:r w:rsidRPr="00EF5254">
              <w:rPr>
                <w:rFonts w:asciiTheme="minorHAnsi" w:eastAsiaTheme="minorHAnsi" w:hAnsiTheme="minorHAnsi" w:cstheme="minorHAnsi"/>
                <w:b w:val="0"/>
                <w:bCs w:val="0"/>
                <w:color w:val="auto"/>
                <w:sz w:val="20"/>
                <w:szCs w:val="20"/>
              </w:rPr>
              <w:t>2.2.4:</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Abnormal</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Frequency Ride-Through Capability</w:t>
            </w:r>
          </w:p>
        </w:tc>
        <w:tc>
          <w:tcPr>
            <w:tcW w:w="1134" w:type="dxa"/>
          </w:tcPr>
          <w:p w14:paraId="1CB78CB8" w14:textId="2BD7ADCA"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6.2.4</w:t>
            </w:r>
          </w:p>
        </w:tc>
        <w:tc>
          <w:tcPr>
            <w:tcW w:w="2410" w:type="dxa"/>
          </w:tcPr>
          <w:p w14:paraId="489E405E" w14:textId="0C32E259"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pacing w:val="-6"/>
                <w:sz w:val="20"/>
                <w:szCs w:val="20"/>
              </w:rPr>
            </w:pPr>
            <w:r w:rsidRPr="00EF5254">
              <w:rPr>
                <w:rFonts w:asciiTheme="minorHAnsi" w:eastAsiaTheme="minorHAnsi" w:hAnsiTheme="minorHAnsi" w:cstheme="minorHAnsi"/>
                <w:color w:val="auto"/>
                <w:spacing w:val="-6"/>
                <w:sz w:val="20"/>
                <w:szCs w:val="20"/>
              </w:rPr>
              <w:t>No</w:t>
            </w:r>
          </w:p>
        </w:tc>
        <w:tc>
          <w:tcPr>
            <w:tcW w:w="2687" w:type="dxa"/>
          </w:tcPr>
          <w:p w14:paraId="7A182199" w14:textId="17221A25"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Refer to relevant interconnection standard,</w:t>
            </w:r>
            <w:r w:rsidRPr="00EF5254">
              <w:rPr>
                <w:rFonts w:asciiTheme="minorHAnsi" w:eastAsiaTheme="minorHAnsi" w:hAnsiTheme="minorHAnsi" w:cstheme="minorHAnsi"/>
                <w:color w:val="auto"/>
                <w:spacing w:val="-6"/>
                <w:sz w:val="20"/>
                <w:szCs w:val="20"/>
              </w:rPr>
              <w:t xml:space="preserve"> </w:t>
            </w:r>
            <w:r w:rsidRPr="00EF5254">
              <w:rPr>
                <w:rFonts w:asciiTheme="minorHAnsi" w:eastAsiaTheme="minorHAnsi" w:hAnsiTheme="minorHAnsi" w:cstheme="minorHAnsi"/>
                <w:color w:val="auto"/>
                <w:sz w:val="20"/>
                <w:szCs w:val="20"/>
              </w:rPr>
              <w:t>e.g.</w:t>
            </w:r>
            <w:r w:rsidRPr="00EF5254">
              <w:rPr>
                <w:rFonts w:asciiTheme="minorHAnsi" w:eastAsiaTheme="minorHAnsi" w:hAnsiTheme="minorHAnsi" w:cstheme="minorHAnsi"/>
                <w:color w:val="auto"/>
                <w:spacing w:val="-8"/>
                <w:sz w:val="20"/>
                <w:szCs w:val="20"/>
              </w:rPr>
              <w:t xml:space="preserve"> </w:t>
            </w:r>
            <w:r w:rsidRPr="00EF5254">
              <w:rPr>
                <w:rFonts w:asciiTheme="minorHAnsi" w:eastAsiaTheme="minorHAnsi" w:hAnsiTheme="minorHAnsi" w:cstheme="minorHAnsi"/>
                <w:color w:val="auto"/>
                <w:sz w:val="20"/>
                <w:szCs w:val="20"/>
              </w:rPr>
              <w:t>IEEE</w:t>
            </w:r>
            <w:r w:rsidRPr="00EF5254">
              <w:rPr>
                <w:rFonts w:asciiTheme="minorHAnsi" w:eastAsiaTheme="minorHAnsi" w:hAnsiTheme="minorHAnsi" w:cstheme="minorHAnsi"/>
                <w:color w:val="auto"/>
                <w:spacing w:val="-9"/>
                <w:sz w:val="20"/>
                <w:szCs w:val="20"/>
              </w:rPr>
              <w:t xml:space="preserve"> </w:t>
            </w:r>
            <w:r w:rsidRPr="00EF5254">
              <w:rPr>
                <w:rFonts w:asciiTheme="minorHAnsi" w:eastAsiaTheme="minorHAnsi" w:hAnsiTheme="minorHAnsi" w:cstheme="minorHAnsi"/>
                <w:color w:val="auto"/>
                <w:sz w:val="20"/>
                <w:szCs w:val="20"/>
              </w:rPr>
              <w:t>2800</w:t>
            </w:r>
            <w:r w:rsidRPr="00EF5254">
              <w:rPr>
                <w:rFonts w:asciiTheme="minorHAnsi" w:eastAsiaTheme="minorHAnsi" w:hAnsiTheme="minorHAnsi" w:cstheme="minorHAnsi"/>
                <w:color w:val="auto"/>
                <w:spacing w:val="-6"/>
                <w:sz w:val="20"/>
                <w:szCs w:val="20"/>
              </w:rPr>
              <w:t xml:space="preserve"> </w:t>
            </w:r>
            <w:r w:rsidRPr="00EF5254">
              <w:rPr>
                <w:rFonts w:asciiTheme="minorHAnsi" w:eastAsiaTheme="minorHAnsi" w:hAnsiTheme="minorHAnsi" w:cstheme="minorHAnsi"/>
                <w:color w:val="auto"/>
                <w:sz w:val="20"/>
                <w:szCs w:val="20"/>
              </w:rPr>
              <w:t>or</w:t>
            </w:r>
            <w:r w:rsidRPr="00EF5254">
              <w:rPr>
                <w:rFonts w:asciiTheme="minorHAnsi" w:eastAsiaTheme="minorHAnsi" w:hAnsiTheme="minorHAnsi" w:cstheme="minorHAnsi"/>
                <w:color w:val="auto"/>
                <w:spacing w:val="-7"/>
                <w:sz w:val="20"/>
                <w:szCs w:val="20"/>
              </w:rPr>
              <w:t xml:space="preserve"> </w:t>
            </w:r>
            <w:r w:rsidRPr="00EF5254">
              <w:rPr>
                <w:rFonts w:asciiTheme="minorHAnsi" w:eastAsiaTheme="minorHAnsi" w:hAnsiTheme="minorHAnsi" w:cstheme="minorHAnsi"/>
                <w:color w:val="auto"/>
                <w:sz w:val="20"/>
                <w:szCs w:val="20"/>
              </w:rPr>
              <w:t>IEEE</w:t>
            </w:r>
            <w:r w:rsidRPr="00EF5254">
              <w:rPr>
                <w:rFonts w:asciiTheme="minorHAnsi" w:eastAsiaTheme="minorHAnsi" w:hAnsiTheme="minorHAnsi" w:cstheme="minorHAnsi"/>
                <w:color w:val="auto"/>
                <w:spacing w:val="-9"/>
                <w:sz w:val="20"/>
                <w:szCs w:val="20"/>
              </w:rPr>
              <w:t xml:space="preserve"> </w:t>
            </w:r>
            <w:r w:rsidRPr="00EF5254">
              <w:rPr>
                <w:rFonts w:asciiTheme="minorHAnsi" w:eastAsiaTheme="minorHAnsi" w:hAnsiTheme="minorHAnsi" w:cstheme="minorHAnsi"/>
                <w:color w:val="auto"/>
                <w:sz w:val="20"/>
                <w:szCs w:val="20"/>
              </w:rPr>
              <w:t>1547</w:t>
            </w:r>
          </w:p>
        </w:tc>
      </w:tr>
      <w:tr w:rsidR="00EF5254" w:rsidRPr="00EF5254" w14:paraId="52ED726D" w14:textId="77777777" w:rsidTr="00EF5254">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3397" w:type="dxa"/>
          </w:tcPr>
          <w:p w14:paraId="418612F5" w14:textId="1251BE8F" w:rsidR="00EF5254" w:rsidRPr="00EF5254" w:rsidRDefault="00EF5254" w:rsidP="00EF5254">
            <w:pPr>
              <w:pStyle w:val="BodyText"/>
              <w:rPr>
                <w:rFonts w:asciiTheme="minorHAnsi" w:eastAsiaTheme="minorHAnsi" w:hAnsiTheme="minorHAnsi" w:cstheme="minorHAnsi"/>
                <w:b w:val="0"/>
                <w:bCs w:val="0"/>
                <w:color w:val="auto"/>
                <w:sz w:val="20"/>
                <w:szCs w:val="20"/>
              </w:rPr>
            </w:pPr>
            <w:r w:rsidRPr="00EF5254">
              <w:rPr>
                <w:rFonts w:asciiTheme="minorHAnsi" w:eastAsiaTheme="minorHAnsi" w:hAnsiTheme="minorHAnsi" w:cstheme="minorHAnsi"/>
                <w:b w:val="0"/>
                <w:bCs w:val="0"/>
                <w:color w:val="auto"/>
                <w:sz w:val="20"/>
                <w:szCs w:val="20"/>
              </w:rPr>
              <w:t>2.2.5: Performance in Response</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to</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 xml:space="preserve">Frequency </w:t>
            </w:r>
            <w:r w:rsidRPr="00EF5254">
              <w:rPr>
                <w:rFonts w:asciiTheme="minorHAnsi" w:eastAsiaTheme="minorHAnsi" w:hAnsiTheme="minorHAnsi" w:cstheme="minorHAnsi"/>
                <w:b w:val="0"/>
                <w:bCs w:val="0"/>
                <w:color w:val="auto"/>
                <w:spacing w:val="-2"/>
                <w:sz w:val="20"/>
                <w:szCs w:val="20"/>
              </w:rPr>
              <w:t>Deviations</w:t>
            </w:r>
          </w:p>
        </w:tc>
        <w:tc>
          <w:tcPr>
            <w:tcW w:w="1134" w:type="dxa"/>
          </w:tcPr>
          <w:p w14:paraId="4F921B11" w14:textId="65082181"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pacing w:val="-2"/>
                <w:sz w:val="20"/>
                <w:szCs w:val="20"/>
              </w:rPr>
              <w:t>6.2.5</w:t>
            </w:r>
          </w:p>
        </w:tc>
        <w:tc>
          <w:tcPr>
            <w:tcW w:w="2410" w:type="dxa"/>
          </w:tcPr>
          <w:p w14:paraId="332541C1" w14:textId="03FA3C7D"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pacing w:val="-6"/>
                <w:sz w:val="20"/>
                <w:szCs w:val="20"/>
              </w:rPr>
            </w:pPr>
            <w:r w:rsidRPr="00EF5254">
              <w:rPr>
                <w:rFonts w:asciiTheme="minorHAnsi" w:eastAsiaTheme="minorHAnsi" w:hAnsiTheme="minorHAnsi" w:cstheme="minorHAnsi"/>
                <w:color w:val="auto"/>
                <w:sz w:val="20"/>
                <w:szCs w:val="20"/>
              </w:rPr>
              <w:t>Yes,</w:t>
            </w:r>
            <w:r w:rsidRPr="00EF5254">
              <w:rPr>
                <w:rFonts w:asciiTheme="minorHAnsi" w:eastAsiaTheme="minorHAnsi" w:hAnsiTheme="minorHAnsi" w:cstheme="minorHAnsi"/>
                <w:color w:val="auto"/>
                <w:spacing w:val="-14"/>
                <w:sz w:val="20"/>
                <w:szCs w:val="20"/>
              </w:rPr>
              <w:t xml:space="preserve"> </w:t>
            </w:r>
            <w:r w:rsidRPr="00EF5254">
              <w:rPr>
                <w:rFonts w:asciiTheme="minorHAnsi" w:eastAsiaTheme="minorHAnsi" w:hAnsiTheme="minorHAnsi" w:cstheme="minorHAnsi"/>
                <w:color w:val="auto"/>
                <w:sz w:val="20"/>
                <w:szCs w:val="20"/>
              </w:rPr>
              <w:t>in</w:t>
            </w:r>
            <w:r w:rsidRPr="00EF5254">
              <w:rPr>
                <w:rFonts w:asciiTheme="minorHAnsi" w:eastAsiaTheme="minorHAnsi" w:hAnsiTheme="minorHAnsi" w:cstheme="minorHAnsi"/>
                <w:color w:val="auto"/>
                <w:spacing w:val="-14"/>
                <w:sz w:val="20"/>
                <w:szCs w:val="20"/>
              </w:rPr>
              <w:t xml:space="preserve"> </w:t>
            </w:r>
            <w:r w:rsidRPr="00EF5254">
              <w:rPr>
                <w:rFonts w:asciiTheme="minorHAnsi" w:eastAsiaTheme="minorHAnsi" w:hAnsiTheme="minorHAnsi" w:cstheme="minorHAnsi"/>
                <w:color w:val="auto"/>
                <w:sz w:val="20"/>
                <w:szCs w:val="20"/>
              </w:rPr>
              <w:t xml:space="preserve">sub-transient </w:t>
            </w:r>
            <w:r w:rsidRPr="00EF5254">
              <w:rPr>
                <w:rFonts w:asciiTheme="minorHAnsi" w:eastAsiaTheme="minorHAnsi" w:hAnsiTheme="minorHAnsi" w:cstheme="minorHAnsi"/>
                <w:color w:val="auto"/>
                <w:spacing w:val="-2"/>
                <w:sz w:val="20"/>
                <w:szCs w:val="20"/>
              </w:rPr>
              <w:t>timeframe.</w:t>
            </w:r>
          </w:p>
        </w:tc>
        <w:tc>
          <w:tcPr>
            <w:tcW w:w="2687" w:type="dxa"/>
          </w:tcPr>
          <w:p w14:paraId="37585624" w14:textId="31EF4D18"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5.6:</w:t>
            </w:r>
            <w:r w:rsidRPr="00EF5254">
              <w:rPr>
                <w:rFonts w:asciiTheme="minorHAnsi" w:eastAsiaTheme="minorHAnsi" w:hAnsiTheme="minorHAnsi" w:cstheme="minorHAnsi"/>
                <w:color w:val="auto"/>
                <w:spacing w:val="-11"/>
                <w:sz w:val="20"/>
                <w:szCs w:val="20"/>
              </w:rPr>
              <w:t xml:space="preserve"> </w:t>
            </w:r>
            <w:r w:rsidRPr="00EF5254">
              <w:rPr>
                <w:rFonts w:asciiTheme="minorHAnsi" w:eastAsiaTheme="minorHAnsi" w:hAnsiTheme="minorHAnsi" w:cstheme="minorHAnsi"/>
                <w:color w:val="auto"/>
                <w:sz w:val="20"/>
                <w:szCs w:val="20"/>
              </w:rPr>
              <w:t>Response</w:t>
            </w:r>
            <w:r w:rsidRPr="00EF5254">
              <w:rPr>
                <w:rFonts w:asciiTheme="minorHAnsi" w:eastAsiaTheme="minorHAnsi" w:hAnsiTheme="minorHAnsi" w:cstheme="minorHAnsi"/>
                <w:color w:val="auto"/>
                <w:spacing w:val="-9"/>
                <w:sz w:val="20"/>
                <w:szCs w:val="20"/>
              </w:rPr>
              <w:t xml:space="preserve"> </w:t>
            </w:r>
            <w:r w:rsidRPr="00EF5254">
              <w:rPr>
                <w:rFonts w:asciiTheme="minorHAnsi" w:eastAsiaTheme="minorHAnsi" w:hAnsiTheme="minorHAnsi" w:cstheme="minorHAnsi"/>
                <w:color w:val="auto"/>
                <w:sz w:val="20"/>
                <w:szCs w:val="20"/>
              </w:rPr>
              <w:t>to</w:t>
            </w:r>
            <w:r w:rsidRPr="00EF5254">
              <w:rPr>
                <w:rFonts w:asciiTheme="minorHAnsi" w:eastAsiaTheme="minorHAnsi" w:hAnsiTheme="minorHAnsi" w:cstheme="minorHAnsi"/>
                <w:color w:val="auto"/>
                <w:spacing w:val="-11"/>
                <w:sz w:val="20"/>
                <w:szCs w:val="20"/>
              </w:rPr>
              <w:t xml:space="preserve"> </w:t>
            </w:r>
            <w:r w:rsidRPr="00EF5254">
              <w:rPr>
                <w:rFonts w:asciiTheme="minorHAnsi" w:eastAsiaTheme="minorHAnsi" w:hAnsiTheme="minorHAnsi" w:cstheme="minorHAnsi"/>
                <w:color w:val="auto"/>
                <w:sz w:val="20"/>
                <w:szCs w:val="20"/>
              </w:rPr>
              <w:t>Frequency</w:t>
            </w:r>
            <w:r w:rsidRPr="00EF5254">
              <w:rPr>
                <w:rFonts w:asciiTheme="minorHAnsi" w:eastAsiaTheme="minorHAnsi" w:hAnsiTheme="minorHAnsi" w:cstheme="minorHAnsi"/>
                <w:color w:val="auto"/>
                <w:spacing w:val="-10"/>
                <w:sz w:val="20"/>
                <w:szCs w:val="20"/>
              </w:rPr>
              <w:t xml:space="preserve"> </w:t>
            </w:r>
            <w:r w:rsidRPr="00EF5254">
              <w:rPr>
                <w:rFonts w:asciiTheme="minorHAnsi" w:eastAsiaTheme="minorHAnsi" w:hAnsiTheme="minorHAnsi" w:cstheme="minorHAnsi"/>
                <w:color w:val="auto"/>
                <w:sz w:val="20"/>
                <w:szCs w:val="20"/>
              </w:rPr>
              <w:t xml:space="preserve">Change </w:t>
            </w:r>
            <w:r w:rsidRPr="00EF5254">
              <w:rPr>
                <w:rFonts w:asciiTheme="minorHAnsi" w:eastAsiaTheme="minorHAnsi" w:hAnsiTheme="minorHAnsi" w:cstheme="minorHAnsi"/>
                <w:color w:val="auto"/>
                <w:spacing w:val="-4"/>
                <w:sz w:val="20"/>
                <w:szCs w:val="20"/>
              </w:rPr>
              <w:t>Test</w:t>
            </w:r>
          </w:p>
        </w:tc>
      </w:tr>
      <w:tr w:rsidR="00EF5254" w:rsidRPr="00EF5254" w14:paraId="782A3AFC" w14:textId="77777777" w:rsidTr="00EF5254">
        <w:trPr>
          <w:trHeight w:val="45"/>
        </w:trPr>
        <w:tc>
          <w:tcPr>
            <w:cnfStyle w:val="001000000000" w:firstRow="0" w:lastRow="0" w:firstColumn="1" w:lastColumn="0" w:oddVBand="0" w:evenVBand="0" w:oddHBand="0" w:evenHBand="0" w:firstRowFirstColumn="0" w:firstRowLastColumn="0" w:lastRowFirstColumn="0" w:lastRowLastColumn="0"/>
            <w:tcW w:w="3397" w:type="dxa"/>
          </w:tcPr>
          <w:p w14:paraId="36FCFD26" w14:textId="446D68B6" w:rsidR="00EF5254" w:rsidRPr="00EF5254" w:rsidRDefault="00EF5254" w:rsidP="00EF5254">
            <w:pPr>
              <w:pStyle w:val="BodyText"/>
              <w:rPr>
                <w:rFonts w:asciiTheme="minorHAnsi" w:eastAsiaTheme="minorHAnsi" w:hAnsiTheme="minorHAnsi" w:cstheme="minorHAnsi"/>
                <w:b w:val="0"/>
                <w:bCs w:val="0"/>
                <w:color w:val="auto"/>
                <w:sz w:val="20"/>
                <w:szCs w:val="20"/>
              </w:rPr>
            </w:pPr>
            <w:r w:rsidRPr="00EF5254">
              <w:rPr>
                <w:rFonts w:asciiTheme="minorHAnsi" w:eastAsiaTheme="minorHAnsi" w:hAnsiTheme="minorHAnsi" w:cstheme="minorHAnsi"/>
                <w:b w:val="0"/>
                <w:bCs w:val="0"/>
                <w:color w:val="auto"/>
                <w:sz w:val="20"/>
                <w:szCs w:val="20"/>
              </w:rPr>
              <w:t>2.2.6:</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Performance</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During Phase</w:t>
            </w:r>
            <w:r w:rsidRPr="00EF5254">
              <w:rPr>
                <w:rFonts w:asciiTheme="minorHAnsi" w:eastAsiaTheme="minorHAnsi" w:hAnsiTheme="minorHAnsi" w:cstheme="minorHAnsi"/>
                <w:b w:val="0"/>
                <w:bCs w:val="0"/>
                <w:color w:val="auto"/>
                <w:spacing w:val="-11"/>
                <w:sz w:val="20"/>
                <w:szCs w:val="20"/>
              </w:rPr>
              <w:t xml:space="preserve"> </w:t>
            </w:r>
            <w:r w:rsidRPr="00EF5254">
              <w:rPr>
                <w:rFonts w:asciiTheme="minorHAnsi" w:eastAsiaTheme="minorHAnsi" w:hAnsiTheme="minorHAnsi" w:cstheme="minorHAnsi"/>
                <w:b w:val="0"/>
                <w:bCs w:val="0"/>
                <w:color w:val="auto"/>
                <w:sz w:val="20"/>
                <w:szCs w:val="20"/>
              </w:rPr>
              <w:t>Jumps</w:t>
            </w:r>
            <w:r w:rsidRPr="00EF5254">
              <w:rPr>
                <w:rFonts w:asciiTheme="minorHAnsi" w:eastAsiaTheme="minorHAnsi" w:hAnsiTheme="minorHAnsi" w:cstheme="minorHAnsi"/>
                <w:b w:val="0"/>
                <w:bCs w:val="0"/>
                <w:color w:val="auto"/>
                <w:spacing w:val="-11"/>
                <w:sz w:val="20"/>
                <w:szCs w:val="20"/>
              </w:rPr>
              <w:t xml:space="preserve"> </w:t>
            </w:r>
            <w:r w:rsidRPr="00EF5254">
              <w:rPr>
                <w:rFonts w:asciiTheme="minorHAnsi" w:eastAsiaTheme="minorHAnsi" w:hAnsiTheme="minorHAnsi" w:cstheme="minorHAnsi"/>
                <w:b w:val="0"/>
                <w:bCs w:val="0"/>
                <w:color w:val="auto"/>
                <w:sz w:val="20"/>
                <w:szCs w:val="20"/>
              </w:rPr>
              <w:t>and</w:t>
            </w:r>
            <w:r w:rsidRPr="00EF5254">
              <w:rPr>
                <w:rFonts w:asciiTheme="minorHAnsi" w:eastAsiaTheme="minorHAnsi" w:hAnsiTheme="minorHAnsi" w:cstheme="minorHAnsi"/>
                <w:b w:val="0"/>
                <w:bCs w:val="0"/>
                <w:color w:val="auto"/>
                <w:spacing w:val="-10"/>
                <w:sz w:val="20"/>
                <w:szCs w:val="20"/>
              </w:rPr>
              <w:t xml:space="preserve"> </w:t>
            </w:r>
            <w:r w:rsidRPr="00EF5254">
              <w:rPr>
                <w:rFonts w:asciiTheme="minorHAnsi" w:eastAsiaTheme="minorHAnsi" w:hAnsiTheme="minorHAnsi" w:cstheme="minorHAnsi"/>
                <w:b w:val="0"/>
                <w:bCs w:val="0"/>
                <w:color w:val="auto"/>
                <w:sz w:val="20"/>
                <w:szCs w:val="20"/>
              </w:rPr>
              <w:t xml:space="preserve">Voltage </w:t>
            </w:r>
            <w:r w:rsidRPr="00EF5254">
              <w:rPr>
                <w:rFonts w:asciiTheme="minorHAnsi" w:eastAsiaTheme="minorHAnsi" w:hAnsiTheme="minorHAnsi" w:cstheme="minorHAnsi"/>
                <w:b w:val="0"/>
                <w:bCs w:val="0"/>
                <w:color w:val="auto"/>
                <w:spacing w:val="-2"/>
                <w:sz w:val="20"/>
                <w:szCs w:val="20"/>
              </w:rPr>
              <w:t>Steps</w:t>
            </w:r>
          </w:p>
        </w:tc>
        <w:tc>
          <w:tcPr>
            <w:tcW w:w="1134" w:type="dxa"/>
          </w:tcPr>
          <w:p w14:paraId="228868E2" w14:textId="3456E389"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pacing w:val="-2"/>
                <w:sz w:val="20"/>
                <w:szCs w:val="20"/>
              </w:rPr>
              <w:t>6.2.6</w:t>
            </w:r>
          </w:p>
        </w:tc>
        <w:tc>
          <w:tcPr>
            <w:tcW w:w="2410" w:type="dxa"/>
          </w:tcPr>
          <w:p w14:paraId="662C63EA" w14:textId="0463DB4F"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pacing w:val="-6"/>
                <w:sz w:val="20"/>
                <w:szCs w:val="20"/>
              </w:rPr>
            </w:pPr>
            <w:r w:rsidRPr="00EF5254">
              <w:rPr>
                <w:rFonts w:asciiTheme="minorHAnsi" w:eastAsiaTheme="minorHAnsi" w:hAnsiTheme="minorHAnsi" w:cstheme="minorHAnsi"/>
                <w:color w:val="auto"/>
                <w:spacing w:val="-4"/>
                <w:sz w:val="20"/>
                <w:szCs w:val="20"/>
              </w:rPr>
              <w:t>Yes</w:t>
            </w:r>
          </w:p>
        </w:tc>
        <w:tc>
          <w:tcPr>
            <w:tcW w:w="2687" w:type="dxa"/>
          </w:tcPr>
          <w:p w14:paraId="05E125B1" w14:textId="77777777" w:rsidR="00EF5254" w:rsidRPr="00EF5254" w:rsidRDefault="00EF5254" w:rsidP="00EF5254">
            <w:pPr>
              <w:kinsoku w:val="0"/>
              <w:overflowPunct w:val="0"/>
              <w:autoSpaceDE w:val="0"/>
              <w:autoSpaceDN w:val="0"/>
              <w:adjustRightInd w:val="0"/>
              <w:spacing w:before="60" w:after="0"/>
              <w:ind w:left="173"/>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5.7: Phase Angle Jump Test</w:t>
            </w:r>
          </w:p>
          <w:p w14:paraId="50020297" w14:textId="296FAF6C"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5.8: Small Voltage Step Test</w:t>
            </w:r>
          </w:p>
        </w:tc>
      </w:tr>
      <w:tr w:rsidR="00EF5254" w:rsidRPr="00EF5254" w14:paraId="2AB8952B" w14:textId="77777777" w:rsidTr="00EF5254">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3397" w:type="dxa"/>
          </w:tcPr>
          <w:p w14:paraId="65EA7C67" w14:textId="3CA99DF2" w:rsidR="00EF5254" w:rsidRPr="00EF5254" w:rsidRDefault="00EF5254" w:rsidP="00EF5254">
            <w:pPr>
              <w:pStyle w:val="BodyText"/>
              <w:rPr>
                <w:rFonts w:asciiTheme="minorHAnsi" w:eastAsiaTheme="minorHAnsi" w:hAnsiTheme="minorHAnsi" w:cstheme="minorHAnsi"/>
                <w:b w:val="0"/>
                <w:bCs w:val="0"/>
                <w:color w:val="auto"/>
                <w:sz w:val="20"/>
                <w:szCs w:val="20"/>
              </w:rPr>
            </w:pPr>
            <w:r w:rsidRPr="00EF5254">
              <w:rPr>
                <w:rFonts w:asciiTheme="minorHAnsi" w:eastAsiaTheme="minorHAnsi" w:hAnsiTheme="minorHAnsi" w:cstheme="minorHAnsi"/>
                <w:b w:val="0"/>
                <w:bCs w:val="0"/>
                <w:color w:val="auto"/>
                <w:sz w:val="20"/>
                <w:szCs w:val="20"/>
              </w:rPr>
              <w:t>3.1: Intentional Islanding</w:t>
            </w:r>
          </w:p>
        </w:tc>
        <w:tc>
          <w:tcPr>
            <w:tcW w:w="1134" w:type="dxa"/>
          </w:tcPr>
          <w:p w14:paraId="6FB367F3" w14:textId="521D3357"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7.1</w:t>
            </w:r>
          </w:p>
        </w:tc>
        <w:tc>
          <w:tcPr>
            <w:tcW w:w="2410" w:type="dxa"/>
          </w:tcPr>
          <w:p w14:paraId="50A7C66B" w14:textId="4547760F"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pacing w:val="-6"/>
                <w:sz w:val="20"/>
                <w:szCs w:val="20"/>
              </w:rPr>
            </w:pPr>
            <w:r w:rsidRPr="00EF5254">
              <w:rPr>
                <w:rFonts w:asciiTheme="minorHAnsi" w:eastAsiaTheme="minorHAnsi" w:hAnsiTheme="minorHAnsi" w:cstheme="minorHAnsi"/>
                <w:color w:val="auto"/>
                <w:spacing w:val="-4"/>
                <w:sz w:val="20"/>
                <w:szCs w:val="20"/>
              </w:rPr>
              <w:t>Yes</w:t>
            </w:r>
          </w:p>
        </w:tc>
        <w:tc>
          <w:tcPr>
            <w:tcW w:w="2687" w:type="dxa"/>
          </w:tcPr>
          <w:p w14:paraId="4F73DB80" w14:textId="6188F50A"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5.9: Loss of Grid Connection Test</w:t>
            </w:r>
          </w:p>
        </w:tc>
      </w:tr>
      <w:tr w:rsidR="00EF5254" w:rsidRPr="00EF5254" w14:paraId="48C2F27B" w14:textId="77777777" w:rsidTr="00EF5254">
        <w:trPr>
          <w:trHeight w:val="45"/>
        </w:trPr>
        <w:tc>
          <w:tcPr>
            <w:cnfStyle w:val="001000000000" w:firstRow="0" w:lastRow="0" w:firstColumn="1" w:lastColumn="0" w:oddVBand="0" w:evenVBand="0" w:oddHBand="0" w:evenHBand="0" w:firstRowFirstColumn="0" w:firstRowLastColumn="0" w:lastRowFirstColumn="0" w:lastRowLastColumn="0"/>
            <w:tcW w:w="3397" w:type="dxa"/>
          </w:tcPr>
          <w:p w14:paraId="37646FD0" w14:textId="5E2D676F" w:rsidR="00EF5254" w:rsidRPr="00EF5254" w:rsidRDefault="00EF5254" w:rsidP="00EF5254">
            <w:pPr>
              <w:pStyle w:val="BodyText"/>
              <w:rPr>
                <w:rFonts w:asciiTheme="minorHAnsi" w:eastAsiaTheme="minorHAnsi" w:hAnsiTheme="minorHAnsi" w:cstheme="minorHAnsi"/>
                <w:b w:val="0"/>
                <w:bCs w:val="0"/>
                <w:color w:val="auto"/>
                <w:sz w:val="20"/>
                <w:szCs w:val="20"/>
              </w:rPr>
            </w:pPr>
            <w:r w:rsidRPr="00EF5254">
              <w:rPr>
                <w:rFonts w:asciiTheme="minorHAnsi" w:eastAsiaTheme="minorHAnsi" w:hAnsiTheme="minorHAnsi" w:cstheme="minorHAnsi"/>
                <w:b w:val="0"/>
                <w:bCs w:val="0"/>
                <w:color w:val="auto"/>
                <w:sz w:val="20"/>
                <w:szCs w:val="20"/>
              </w:rPr>
              <w:t>3.2:</w:t>
            </w:r>
            <w:r w:rsidRPr="00EF5254">
              <w:rPr>
                <w:rFonts w:asciiTheme="minorHAnsi" w:eastAsiaTheme="minorHAnsi" w:hAnsiTheme="minorHAnsi" w:cstheme="minorHAnsi"/>
                <w:b w:val="0"/>
                <w:bCs w:val="0"/>
                <w:color w:val="auto"/>
                <w:spacing w:val="-10"/>
                <w:sz w:val="20"/>
                <w:szCs w:val="20"/>
              </w:rPr>
              <w:t xml:space="preserve"> </w:t>
            </w:r>
            <w:r w:rsidRPr="00EF5254">
              <w:rPr>
                <w:rFonts w:asciiTheme="minorHAnsi" w:eastAsiaTheme="minorHAnsi" w:hAnsiTheme="minorHAnsi" w:cstheme="minorHAnsi"/>
                <w:b w:val="0"/>
                <w:bCs w:val="0"/>
                <w:color w:val="auto"/>
                <w:sz w:val="20"/>
                <w:szCs w:val="20"/>
              </w:rPr>
              <w:t>Black</w:t>
            </w:r>
            <w:r w:rsidRPr="00EF5254">
              <w:rPr>
                <w:rFonts w:asciiTheme="minorHAnsi" w:eastAsiaTheme="minorHAnsi" w:hAnsiTheme="minorHAnsi" w:cstheme="minorHAnsi"/>
                <w:b w:val="0"/>
                <w:bCs w:val="0"/>
                <w:color w:val="auto"/>
                <w:spacing w:val="-11"/>
                <w:sz w:val="20"/>
                <w:szCs w:val="20"/>
              </w:rPr>
              <w:t xml:space="preserve"> </w:t>
            </w:r>
            <w:r w:rsidRPr="00EF5254">
              <w:rPr>
                <w:rFonts w:asciiTheme="minorHAnsi" w:eastAsiaTheme="minorHAnsi" w:hAnsiTheme="minorHAnsi" w:cstheme="minorHAnsi"/>
                <w:b w:val="0"/>
                <w:bCs w:val="0"/>
                <w:color w:val="auto"/>
                <w:sz w:val="20"/>
                <w:szCs w:val="20"/>
              </w:rPr>
              <w:t>Start</w:t>
            </w:r>
            <w:r w:rsidRPr="00EF5254">
              <w:rPr>
                <w:rFonts w:asciiTheme="minorHAnsi" w:eastAsiaTheme="minorHAnsi" w:hAnsiTheme="minorHAnsi" w:cstheme="minorHAnsi"/>
                <w:b w:val="0"/>
                <w:bCs w:val="0"/>
                <w:color w:val="auto"/>
                <w:spacing w:val="-10"/>
                <w:sz w:val="20"/>
                <w:szCs w:val="20"/>
              </w:rPr>
              <w:t xml:space="preserve"> </w:t>
            </w:r>
            <w:r w:rsidRPr="00EF5254">
              <w:rPr>
                <w:rFonts w:asciiTheme="minorHAnsi" w:eastAsiaTheme="minorHAnsi" w:hAnsiTheme="minorHAnsi" w:cstheme="minorHAnsi"/>
                <w:b w:val="0"/>
                <w:bCs w:val="0"/>
                <w:color w:val="auto"/>
                <w:sz w:val="20"/>
                <w:szCs w:val="20"/>
              </w:rPr>
              <w:t>and</w:t>
            </w:r>
            <w:r w:rsidRPr="00EF5254">
              <w:rPr>
                <w:rFonts w:asciiTheme="minorHAnsi" w:eastAsiaTheme="minorHAnsi" w:hAnsiTheme="minorHAnsi" w:cstheme="minorHAnsi"/>
                <w:b w:val="0"/>
                <w:bCs w:val="0"/>
                <w:color w:val="auto"/>
                <w:spacing w:val="-10"/>
                <w:sz w:val="20"/>
                <w:szCs w:val="20"/>
              </w:rPr>
              <w:t xml:space="preserve"> </w:t>
            </w:r>
            <w:r w:rsidRPr="00EF5254">
              <w:rPr>
                <w:rFonts w:asciiTheme="minorHAnsi" w:eastAsiaTheme="minorHAnsi" w:hAnsiTheme="minorHAnsi" w:cstheme="minorHAnsi"/>
                <w:b w:val="0"/>
                <w:bCs w:val="0"/>
                <w:color w:val="auto"/>
                <w:sz w:val="20"/>
                <w:szCs w:val="20"/>
              </w:rPr>
              <w:t xml:space="preserve">System </w:t>
            </w:r>
            <w:r w:rsidRPr="00EF5254">
              <w:rPr>
                <w:rFonts w:asciiTheme="minorHAnsi" w:eastAsiaTheme="minorHAnsi" w:hAnsiTheme="minorHAnsi" w:cstheme="minorHAnsi"/>
                <w:b w:val="0"/>
                <w:bCs w:val="0"/>
                <w:color w:val="auto"/>
                <w:spacing w:val="-2"/>
                <w:sz w:val="20"/>
                <w:szCs w:val="20"/>
              </w:rPr>
              <w:t>Restoration</w:t>
            </w:r>
          </w:p>
        </w:tc>
        <w:tc>
          <w:tcPr>
            <w:tcW w:w="1134" w:type="dxa"/>
          </w:tcPr>
          <w:p w14:paraId="23224286" w14:textId="0EE5EF42"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pacing w:val="-2"/>
                <w:sz w:val="20"/>
                <w:szCs w:val="20"/>
              </w:rPr>
              <w:t>7.2</w:t>
            </w:r>
          </w:p>
        </w:tc>
        <w:tc>
          <w:tcPr>
            <w:tcW w:w="2410" w:type="dxa"/>
          </w:tcPr>
          <w:p w14:paraId="745EDEDA" w14:textId="261879F7"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pacing w:val="-6"/>
                <w:sz w:val="20"/>
                <w:szCs w:val="20"/>
              </w:rPr>
            </w:pPr>
            <w:r w:rsidRPr="00EF5254">
              <w:rPr>
                <w:rFonts w:asciiTheme="minorHAnsi" w:eastAsiaTheme="minorHAnsi" w:hAnsiTheme="minorHAnsi" w:cstheme="minorHAnsi"/>
                <w:color w:val="auto"/>
                <w:spacing w:val="-4"/>
                <w:sz w:val="20"/>
                <w:szCs w:val="20"/>
              </w:rPr>
              <w:t>Yes</w:t>
            </w:r>
          </w:p>
        </w:tc>
        <w:tc>
          <w:tcPr>
            <w:tcW w:w="2687" w:type="dxa"/>
          </w:tcPr>
          <w:p w14:paraId="769838AB" w14:textId="140BBB0C"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Requirements</w:t>
            </w:r>
            <w:r w:rsidRPr="00EF5254">
              <w:rPr>
                <w:rFonts w:asciiTheme="minorHAnsi" w:eastAsiaTheme="minorHAnsi" w:hAnsiTheme="minorHAnsi" w:cstheme="minorHAnsi"/>
                <w:color w:val="auto"/>
                <w:spacing w:val="-14"/>
                <w:sz w:val="20"/>
                <w:szCs w:val="20"/>
              </w:rPr>
              <w:t xml:space="preserve"> </w:t>
            </w:r>
            <w:r w:rsidRPr="00EF5254">
              <w:rPr>
                <w:rFonts w:asciiTheme="minorHAnsi" w:eastAsiaTheme="minorHAnsi" w:hAnsiTheme="minorHAnsi" w:cstheme="minorHAnsi"/>
                <w:color w:val="auto"/>
                <w:sz w:val="20"/>
                <w:szCs w:val="20"/>
              </w:rPr>
              <w:t>are</w:t>
            </w:r>
            <w:r w:rsidRPr="00EF5254">
              <w:rPr>
                <w:rFonts w:asciiTheme="minorHAnsi" w:eastAsiaTheme="minorHAnsi" w:hAnsiTheme="minorHAnsi" w:cstheme="minorHAnsi"/>
                <w:color w:val="auto"/>
                <w:spacing w:val="-14"/>
                <w:sz w:val="20"/>
                <w:szCs w:val="20"/>
              </w:rPr>
              <w:t xml:space="preserve"> </w:t>
            </w:r>
            <w:r w:rsidRPr="00EF5254">
              <w:rPr>
                <w:rFonts w:asciiTheme="minorHAnsi" w:eastAsiaTheme="minorHAnsi" w:hAnsiTheme="minorHAnsi" w:cstheme="minorHAnsi"/>
                <w:color w:val="auto"/>
                <w:sz w:val="20"/>
                <w:szCs w:val="20"/>
              </w:rPr>
              <w:t>application-specific; no generic test provided here.</w:t>
            </w:r>
          </w:p>
        </w:tc>
      </w:tr>
      <w:tr w:rsidR="00EF5254" w:rsidRPr="00EF5254" w14:paraId="7B959D41" w14:textId="77777777" w:rsidTr="00801827">
        <w:trPr>
          <w:cnfStyle w:val="000000100000" w:firstRow="0" w:lastRow="0" w:firstColumn="0" w:lastColumn="0" w:oddVBand="0" w:evenVBand="0" w:oddHBand="1" w:evenHBand="0" w:firstRowFirstColumn="0" w:firstRowLastColumn="0" w:lastRowFirstColumn="0" w:lastRowLastColumn="0"/>
          <w:cantSplit/>
          <w:trHeight w:val="45"/>
          <w:trPrChange w:id="1337" w:author="ABaitch 4Oct2025" w:date="2026-05-29T21:46:00Z" w16du:dateUtc="2026-05-29T11:46:00Z">
            <w:trPr>
              <w:trHeight w:val="45"/>
            </w:trPr>
          </w:trPrChange>
        </w:trPr>
        <w:tc>
          <w:tcPr>
            <w:cnfStyle w:val="001000000000" w:firstRow="0" w:lastRow="0" w:firstColumn="1" w:lastColumn="0" w:oddVBand="0" w:evenVBand="0" w:oddHBand="0" w:evenHBand="0" w:firstRowFirstColumn="0" w:firstRowLastColumn="0" w:lastRowFirstColumn="0" w:lastRowLastColumn="0"/>
            <w:tcW w:w="3397" w:type="dxa"/>
            <w:tcPrChange w:id="1338" w:author="ABaitch 4Oct2025" w:date="2026-05-29T21:46:00Z" w16du:dateUtc="2026-05-29T11:46:00Z">
              <w:tcPr>
                <w:tcW w:w="3397" w:type="dxa"/>
              </w:tcPr>
            </w:tcPrChange>
          </w:tcPr>
          <w:p w14:paraId="522E0D3C" w14:textId="21136552" w:rsidR="00EF5254" w:rsidRPr="00EF5254" w:rsidRDefault="00EF5254" w:rsidP="00EF5254">
            <w:pPr>
              <w:pStyle w:val="BodyText"/>
              <w:cnfStyle w:val="001000100000" w:firstRow="0" w:lastRow="0" w:firstColumn="1" w:lastColumn="0" w:oddVBand="0" w:evenVBand="0" w:oddHBand="1" w:evenHBand="0" w:firstRowFirstColumn="0" w:firstRowLastColumn="0" w:lastRowFirstColumn="0" w:lastRowLastColumn="0"/>
              <w:rPr>
                <w:rFonts w:asciiTheme="minorHAnsi" w:eastAsiaTheme="minorHAnsi" w:hAnsiTheme="minorHAnsi" w:cstheme="minorHAnsi"/>
                <w:b w:val="0"/>
                <w:bCs w:val="0"/>
                <w:color w:val="auto"/>
                <w:sz w:val="20"/>
                <w:szCs w:val="20"/>
              </w:rPr>
            </w:pPr>
            <w:r w:rsidRPr="00EF5254">
              <w:rPr>
                <w:rFonts w:asciiTheme="minorHAnsi" w:eastAsiaTheme="minorHAnsi" w:hAnsiTheme="minorHAnsi" w:cstheme="minorHAnsi"/>
                <w:b w:val="0"/>
                <w:bCs w:val="0"/>
                <w:color w:val="auto"/>
                <w:sz w:val="20"/>
                <w:szCs w:val="20"/>
              </w:rPr>
              <w:lastRenderedPageBreak/>
              <w:t>3.3:</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Regulating</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 xml:space="preserve">Voltage </w:t>
            </w:r>
            <w:r w:rsidRPr="00EF5254">
              <w:rPr>
                <w:rFonts w:asciiTheme="minorHAnsi" w:eastAsiaTheme="minorHAnsi" w:hAnsiTheme="minorHAnsi" w:cstheme="minorHAnsi"/>
                <w:b w:val="0"/>
                <w:bCs w:val="0"/>
                <w:color w:val="auto"/>
                <w:spacing w:val="-2"/>
                <w:sz w:val="20"/>
                <w:szCs w:val="20"/>
              </w:rPr>
              <w:t>Harmonics</w:t>
            </w:r>
          </w:p>
        </w:tc>
        <w:tc>
          <w:tcPr>
            <w:tcW w:w="1134" w:type="dxa"/>
            <w:tcPrChange w:id="1339" w:author="ABaitch 4Oct2025" w:date="2026-05-29T21:46:00Z" w16du:dateUtc="2026-05-29T11:46:00Z">
              <w:tcPr>
                <w:tcW w:w="1134" w:type="dxa"/>
              </w:tcPr>
            </w:tcPrChange>
          </w:tcPr>
          <w:p w14:paraId="4BBE9ECC" w14:textId="0022C9D8"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pacing w:val="-2"/>
                <w:sz w:val="20"/>
                <w:szCs w:val="20"/>
              </w:rPr>
              <w:t>7.3</w:t>
            </w:r>
          </w:p>
        </w:tc>
        <w:tc>
          <w:tcPr>
            <w:tcW w:w="2410" w:type="dxa"/>
            <w:tcPrChange w:id="1340" w:author="ABaitch 4Oct2025" w:date="2026-05-29T21:46:00Z" w16du:dateUtc="2026-05-29T11:46:00Z">
              <w:tcPr>
                <w:tcW w:w="2410" w:type="dxa"/>
              </w:tcPr>
            </w:tcPrChange>
          </w:tcPr>
          <w:p w14:paraId="6ADED671" w14:textId="51A608C8"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pacing w:val="-6"/>
                <w:sz w:val="20"/>
                <w:szCs w:val="20"/>
              </w:rPr>
            </w:pPr>
            <w:r w:rsidRPr="00EF5254">
              <w:rPr>
                <w:rFonts w:asciiTheme="minorHAnsi" w:eastAsiaTheme="minorHAnsi" w:hAnsiTheme="minorHAnsi" w:cstheme="minorHAnsi"/>
                <w:color w:val="auto"/>
                <w:sz w:val="20"/>
                <w:szCs w:val="20"/>
              </w:rPr>
              <w:t>Some</w:t>
            </w:r>
            <w:r w:rsidRPr="00EF5254">
              <w:rPr>
                <w:rFonts w:asciiTheme="minorHAnsi" w:eastAsiaTheme="minorHAnsi" w:hAnsiTheme="minorHAnsi" w:cstheme="minorHAnsi"/>
                <w:color w:val="auto"/>
                <w:spacing w:val="-11"/>
                <w:sz w:val="20"/>
                <w:szCs w:val="20"/>
              </w:rPr>
              <w:t xml:space="preserve"> </w:t>
            </w:r>
            <w:r w:rsidRPr="00EF5254">
              <w:rPr>
                <w:rFonts w:asciiTheme="minorHAnsi" w:eastAsiaTheme="minorHAnsi" w:hAnsiTheme="minorHAnsi" w:cstheme="minorHAnsi"/>
                <w:color w:val="auto"/>
                <w:sz w:val="20"/>
                <w:szCs w:val="20"/>
              </w:rPr>
              <w:t>GFL</w:t>
            </w:r>
            <w:r w:rsidRPr="00EF5254">
              <w:rPr>
                <w:rFonts w:asciiTheme="minorHAnsi" w:eastAsiaTheme="minorHAnsi" w:hAnsiTheme="minorHAnsi" w:cstheme="minorHAnsi"/>
                <w:color w:val="auto"/>
                <w:spacing w:val="-11"/>
                <w:sz w:val="20"/>
                <w:szCs w:val="20"/>
              </w:rPr>
              <w:t xml:space="preserve"> </w:t>
            </w:r>
            <w:r w:rsidRPr="00EF5254">
              <w:rPr>
                <w:rFonts w:asciiTheme="minorHAnsi" w:eastAsiaTheme="minorHAnsi" w:hAnsiTheme="minorHAnsi" w:cstheme="minorHAnsi"/>
                <w:color w:val="auto"/>
                <w:sz w:val="20"/>
                <w:szCs w:val="20"/>
              </w:rPr>
              <w:t>comply</w:t>
            </w:r>
            <w:r w:rsidRPr="00EF5254">
              <w:rPr>
                <w:rFonts w:asciiTheme="minorHAnsi" w:eastAsiaTheme="minorHAnsi" w:hAnsiTheme="minorHAnsi" w:cstheme="minorHAnsi"/>
                <w:color w:val="auto"/>
                <w:spacing w:val="-8"/>
                <w:sz w:val="20"/>
                <w:szCs w:val="20"/>
              </w:rPr>
              <w:t xml:space="preserve"> </w:t>
            </w:r>
            <w:r w:rsidRPr="00EF5254">
              <w:rPr>
                <w:rFonts w:asciiTheme="minorHAnsi" w:eastAsiaTheme="minorHAnsi" w:hAnsiTheme="minorHAnsi" w:cstheme="minorHAnsi"/>
                <w:color w:val="auto"/>
                <w:sz w:val="20"/>
                <w:szCs w:val="20"/>
              </w:rPr>
              <w:t>at</w:t>
            </w:r>
            <w:r w:rsidRPr="00EF5254">
              <w:rPr>
                <w:rFonts w:asciiTheme="minorHAnsi" w:eastAsiaTheme="minorHAnsi" w:hAnsiTheme="minorHAnsi" w:cstheme="minorHAnsi"/>
                <w:color w:val="auto"/>
                <w:spacing w:val="-11"/>
                <w:sz w:val="20"/>
                <w:szCs w:val="20"/>
              </w:rPr>
              <w:t xml:space="preserve"> </w:t>
            </w:r>
            <w:r w:rsidRPr="00EF5254">
              <w:rPr>
                <w:rFonts w:asciiTheme="minorHAnsi" w:eastAsiaTheme="minorHAnsi" w:hAnsiTheme="minorHAnsi" w:cstheme="minorHAnsi"/>
                <w:color w:val="auto"/>
                <w:sz w:val="20"/>
                <w:szCs w:val="20"/>
              </w:rPr>
              <w:t xml:space="preserve">least </w:t>
            </w:r>
            <w:r w:rsidRPr="00EF5254">
              <w:rPr>
                <w:rFonts w:asciiTheme="minorHAnsi" w:eastAsiaTheme="minorHAnsi" w:hAnsiTheme="minorHAnsi" w:cstheme="minorHAnsi"/>
                <w:color w:val="auto"/>
                <w:spacing w:val="-2"/>
                <w:sz w:val="20"/>
                <w:szCs w:val="20"/>
              </w:rPr>
              <w:t>partially</w:t>
            </w:r>
          </w:p>
        </w:tc>
        <w:tc>
          <w:tcPr>
            <w:tcW w:w="2687" w:type="dxa"/>
            <w:tcPrChange w:id="1341" w:author="ABaitch 4Oct2025" w:date="2026-05-29T21:46:00Z" w16du:dateUtc="2026-05-29T11:46:00Z">
              <w:tcPr>
                <w:tcW w:w="2687" w:type="dxa"/>
              </w:tcPr>
            </w:tcPrChange>
          </w:tcPr>
          <w:p w14:paraId="01D5A132" w14:textId="69ABCC07"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No consensus on quantitative GFM-specific requirement; no test provided here.</w:t>
            </w:r>
            <w:r w:rsidRPr="00EF5254">
              <w:rPr>
                <w:rFonts w:asciiTheme="minorHAnsi" w:eastAsiaTheme="minorHAnsi" w:hAnsiTheme="minorHAnsi" w:cstheme="minorHAnsi"/>
                <w:color w:val="auto"/>
                <w:spacing w:val="-14"/>
                <w:sz w:val="20"/>
                <w:szCs w:val="20"/>
              </w:rPr>
              <w:t xml:space="preserve"> </w:t>
            </w:r>
            <w:r w:rsidRPr="00EF5254">
              <w:rPr>
                <w:rFonts w:asciiTheme="minorHAnsi" w:eastAsiaTheme="minorHAnsi" w:hAnsiTheme="minorHAnsi" w:cstheme="minorHAnsi"/>
                <w:color w:val="auto"/>
                <w:sz w:val="20"/>
                <w:szCs w:val="20"/>
              </w:rPr>
              <w:t>Relevant</w:t>
            </w:r>
            <w:r w:rsidRPr="00EF5254">
              <w:rPr>
                <w:rFonts w:asciiTheme="minorHAnsi" w:eastAsiaTheme="minorHAnsi" w:hAnsiTheme="minorHAnsi" w:cstheme="minorHAnsi"/>
                <w:color w:val="auto"/>
                <w:spacing w:val="-12"/>
                <w:sz w:val="20"/>
                <w:szCs w:val="20"/>
              </w:rPr>
              <w:t xml:space="preserve"> </w:t>
            </w:r>
            <w:r w:rsidRPr="00EF5254">
              <w:rPr>
                <w:rFonts w:asciiTheme="minorHAnsi" w:eastAsiaTheme="minorHAnsi" w:hAnsiTheme="minorHAnsi" w:cstheme="minorHAnsi"/>
                <w:color w:val="auto"/>
                <w:sz w:val="20"/>
                <w:szCs w:val="20"/>
              </w:rPr>
              <w:t>interconnection</w:t>
            </w:r>
            <w:r w:rsidRPr="00EF5254">
              <w:rPr>
                <w:rFonts w:asciiTheme="minorHAnsi" w:eastAsiaTheme="minorHAnsi" w:hAnsiTheme="minorHAnsi" w:cstheme="minorHAnsi"/>
                <w:color w:val="auto"/>
                <w:spacing w:val="-14"/>
                <w:sz w:val="20"/>
                <w:szCs w:val="20"/>
              </w:rPr>
              <w:t xml:space="preserve"> </w:t>
            </w:r>
            <w:r w:rsidRPr="00EF5254">
              <w:rPr>
                <w:rFonts w:asciiTheme="minorHAnsi" w:eastAsiaTheme="minorHAnsi" w:hAnsiTheme="minorHAnsi" w:cstheme="minorHAnsi"/>
                <w:color w:val="auto"/>
                <w:sz w:val="20"/>
                <w:szCs w:val="20"/>
              </w:rPr>
              <w:t xml:space="preserve">standard </w:t>
            </w:r>
            <w:r w:rsidRPr="00EF5254">
              <w:rPr>
                <w:rFonts w:asciiTheme="minorHAnsi" w:eastAsiaTheme="minorHAnsi" w:hAnsiTheme="minorHAnsi" w:cstheme="minorHAnsi"/>
                <w:color w:val="auto"/>
                <w:spacing w:val="-2"/>
                <w:sz w:val="20"/>
                <w:szCs w:val="20"/>
              </w:rPr>
              <w:t>applies.</w:t>
            </w:r>
          </w:p>
        </w:tc>
      </w:tr>
      <w:tr w:rsidR="00EF5254" w:rsidRPr="00EF5254" w14:paraId="18B43B49" w14:textId="77777777" w:rsidTr="00EF5254">
        <w:trPr>
          <w:trHeight w:val="45"/>
        </w:trPr>
        <w:tc>
          <w:tcPr>
            <w:cnfStyle w:val="001000000000" w:firstRow="0" w:lastRow="0" w:firstColumn="1" w:lastColumn="0" w:oddVBand="0" w:evenVBand="0" w:oddHBand="0" w:evenHBand="0" w:firstRowFirstColumn="0" w:firstRowLastColumn="0" w:lastRowFirstColumn="0" w:lastRowLastColumn="0"/>
            <w:tcW w:w="3397" w:type="dxa"/>
          </w:tcPr>
          <w:p w14:paraId="2EB2B2E4" w14:textId="73ED4A45" w:rsidR="00EF5254" w:rsidRPr="00EF5254" w:rsidRDefault="00EF5254" w:rsidP="00EF5254">
            <w:pPr>
              <w:pStyle w:val="BodyText"/>
              <w:rPr>
                <w:rFonts w:asciiTheme="minorHAnsi" w:eastAsiaTheme="minorHAnsi" w:hAnsiTheme="minorHAnsi" w:cstheme="minorHAnsi"/>
                <w:b w:val="0"/>
                <w:bCs w:val="0"/>
                <w:color w:val="auto"/>
                <w:sz w:val="20"/>
                <w:szCs w:val="20"/>
              </w:rPr>
            </w:pPr>
            <w:r w:rsidRPr="00EF5254">
              <w:rPr>
                <w:rFonts w:asciiTheme="minorHAnsi" w:eastAsiaTheme="minorHAnsi" w:hAnsiTheme="minorHAnsi" w:cstheme="minorHAnsi"/>
                <w:b w:val="0"/>
                <w:bCs w:val="0"/>
                <w:color w:val="auto"/>
                <w:sz w:val="20"/>
                <w:szCs w:val="20"/>
              </w:rPr>
              <w:t>3.4: Communications between</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System</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Operator and IBR Plant</w:t>
            </w:r>
          </w:p>
        </w:tc>
        <w:tc>
          <w:tcPr>
            <w:tcW w:w="1134" w:type="dxa"/>
          </w:tcPr>
          <w:p w14:paraId="1885A23B" w14:textId="71472915"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7.4</w:t>
            </w:r>
          </w:p>
        </w:tc>
        <w:tc>
          <w:tcPr>
            <w:tcW w:w="2410" w:type="dxa"/>
          </w:tcPr>
          <w:p w14:paraId="59AD7D43" w14:textId="51FFF9BF"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pacing w:val="-6"/>
                <w:sz w:val="20"/>
                <w:szCs w:val="20"/>
              </w:rPr>
            </w:pPr>
            <w:r w:rsidRPr="00EF5254">
              <w:rPr>
                <w:rFonts w:asciiTheme="minorHAnsi" w:eastAsiaTheme="minorHAnsi" w:hAnsiTheme="minorHAnsi" w:cstheme="minorHAnsi"/>
                <w:color w:val="auto"/>
                <w:spacing w:val="-6"/>
                <w:sz w:val="20"/>
                <w:szCs w:val="20"/>
              </w:rPr>
              <w:t>No</w:t>
            </w:r>
          </w:p>
        </w:tc>
        <w:tc>
          <w:tcPr>
            <w:tcW w:w="2687" w:type="dxa"/>
          </w:tcPr>
          <w:p w14:paraId="6FAB4648" w14:textId="641CFC9C" w:rsidR="00EF5254" w:rsidRPr="00EF5254" w:rsidRDefault="00EF5254" w:rsidP="00EF525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pacing w:val="-6"/>
                <w:sz w:val="20"/>
                <w:szCs w:val="20"/>
              </w:rPr>
              <w:t>NA</w:t>
            </w:r>
          </w:p>
        </w:tc>
      </w:tr>
      <w:tr w:rsidR="00EF5254" w:rsidRPr="00EF5254" w14:paraId="4CF012FC" w14:textId="77777777" w:rsidTr="00EF5254">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3397" w:type="dxa"/>
          </w:tcPr>
          <w:p w14:paraId="73FBF1D9" w14:textId="4713DFE9" w:rsidR="00EF5254" w:rsidRPr="00EF5254" w:rsidRDefault="00EF5254" w:rsidP="00EF5254">
            <w:pPr>
              <w:pStyle w:val="BodyText"/>
              <w:rPr>
                <w:rFonts w:asciiTheme="minorHAnsi" w:eastAsiaTheme="minorHAnsi" w:hAnsiTheme="minorHAnsi" w:cstheme="minorHAnsi"/>
                <w:b w:val="0"/>
                <w:bCs w:val="0"/>
                <w:color w:val="auto"/>
                <w:sz w:val="20"/>
                <w:szCs w:val="20"/>
              </w:rPr>
            </w:pPr>
            <w:r w:rsidRPr="00EF5254">
              <w:rPr>
                <w:rFonts w:asciiTheme="minorHAnsi" w:eastAsiaTheme="minorHAnsi" w:hAnsiTheme="minorHAnsi" w:cstheme="minorHAnsi"/>
                <w:b w:val="0"/>
                <w:bCs w:val="0"/>
                <w:color w:val="auto"/>
                <w:sz w:val="20"/>
                <w:szCs w:val="20"/>
              </w:rPr>
              <w:t>3.5: Secondary Voltage and Frequency</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Signal</w:t>
            </w:r>
            <w:r w:rsidRPr="00EF5254">
              <w:rPr>
                <w:rFonts w:asciiTheme="minorHAnsi" w:eastAsiaTheme="minorHAnsi" w:hAnsiTheme="minorHAnsi" w:cstheme="minorHAnsi"/>
                <w:b w:val="0"/>
                <w:bCs w:val="0"/>
                <w:color w:val="auto"/>
                <w:spacing w:val="-14"/>
                <w:sz w:val="20"/>
                <w:szCs w:val="20"/>
              </w:rPr>
              <w:t xml:space="preserve"> </w:t>
            </w:r>
            <w:r w:rsidRPr="00EF5254">
              <w:rPr>
                <w:rFonts w:asciiTheme="minorHAnsi" w:eastAsiaTheme="minorHAnsi" w:hAnsiTheme="minorHAnsi" w:cstheme="minorHAnsi"/>
                <w:b w:val="0"/>
                <w:bCs w:val="0"/>
                <w:color w:val="auto"/>
                <w:sz w:val="20"/>
                <w:szCs w:val="20"/>
              </w:rPr>
              <w:t>Response</w:t>
            </w:r>
          </w:p>
        </w:tc>
        <w:tc>
          <w:tcPr>
            <w:tcW w:w="1134" w:type="dxa"/>
          </w:tcPr>
          <w:p w14:paraId="237A0A65" w14:textId="6081D56B"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z w:val="20"/>
                <w:szCs w:val="20"/>
              </w:rPr>
              <w:t>7.5</w:t>
            </w:r>
          </w:p>
        </w:tc>
        <w:tc>
          <w:tcPr>
            <w:tcW w:w="2410" w:type="dxa"/>
          </w:tcPr>
          <w:p w14:paraId="1BED8236" w14:textId="6FE559A9"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pacing w:val="-6"/>
                <w:sz w:val="20"/>
                <w:szCs w:val="20"/>
              </w:rPr>
            </w:pPr>
            <w:r w:rsidRPr="00EF5254">
              <w:rPr>
                <w:rFonts w:asciiTheme="minorHAnsi" w:eastAsiaTheme="minorHAnsi" w:hAnsiTheme="minorHAnsi" w:cstheme="minorHAnsi"/>
                <w:color w:val="auto"/>
                <w:spacing w:val="-6"/>
                <w:sz w:val="20"/>
                <w:szCs w:val="20"/>
              </w:rPr>
              <w:t>No</w:t>
            </w:r>
          </w:p>
        </w:tc>
        <w:tc>
          <w:tcPr>
            <w:tcW w:w="2687" w:type="dxa"/>
          </w:tcPr>
          <w:p w14:paraId="01A909F8" w14:textId="4CADA8E5" w:rsidR="00EF5254" w:rsidRPr="00EF5254" w:rsidRDefault="00EF5254" w:rsidP="00EF5254">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0"/>
                <w:szCs w:val="20"/>
              </w:rPr>
            </w:pPr>
            <w:r w:rsidRPr="00EF5254">
              <w:rPr>
                <w:rFonts w:asciiTheme="minorHAnsi" w:eastAsiaTheme="minorHAnsi" w:hAnsiTheme="minorHAnsi" w:cstheme="minorHAnsi"/>
                <w:color w:val="auto"/>
                <w:spacing w:val="-6"/>
                <w:sz w:val="20"/>
                <w:szCs w:val="20"/>
              </w:rPr>
              <w:t>NA</w:t>
            </w:r>
          </w:p>
        </w:tc>
      </w:tr>
    </w:tbl>
    <w:p w14:paraId="58141F9F" w14:textId="77777777" w:rsidR="0065696B" w:rsidRDefault="0065696B" w:rsidP="0065696B">
      <w:pPr>
        <w:pStyle w:val="BodyText"/>
      </w:pPr>
    </w:p>
    <w:p w14:paraId="08FD9312" w14:textId="77777777" w:rsidR="0065696B" w:rsidRPr="0065696B" w:rsidRDefault="0065696B" w:rsidP="0065696B">
      <w:pPr>
        <w:pStyle w:val="BodyText"/>
      </w:pPr>
    </w:p>
    <w:p w14:paraId="03AF6FA7" w14:textId="184787FB" w:rsidR="001C7BD5" w:rsidRDefault="003962D8" w:rsidP="003962D8">
      <w:pPr>
        <w:pStyle w:val="Heading3"/>
      </w:pPr>
      <w:bookmarkStart w:id="1342" w:name="_bookmark0"/>
      <w:bookmarkEnd w:id="1342"/>
      <w:r w:rsidRPr="003962D8">
        <w:t>Autonomously Support the Grid</w:t>
      </w:r>
    </w:p>
    <w:p w14:paraId="70826CE1" w14:textId="73B18892" w:rsidR="001C7BD5" w:rsidRDefault="009F509A" w:rsidP="001C7BD5">
      <w:pPr>
        <w:pStyle w:val="BodyText"/>
      </w:pPr>
      <w:r>
        <w:t>Clause 2.1.1</w:t>
      </w:r>
      <w:r w:rsidR="002C7E54">
        <w:t xml:space="preserve"> </w:t>
      </w:r>
      <w:r>
        <w:t>of UNIFI V3 states that “</w:t>
      </w:r>
      <w:r w:rsidR="003962D8" w:rsidRPr="003962D8">
        <w:t xml:space="preserve">GFM </w:t>
      </w:r>
      <w:r w:rsidR="003962D8">
        <w:t>C</w:t>
      </w:r>
      <w:r w:rsidR="003962D8" w:rsidRPr="003962D8">
        <w:t xml:space="preserve">BRs are expected to autonomously respond to changes (both transient and steady state) in their locally measured signals (e.g., terminals of </w:t>
      </w:r>
      <w:r w:rsidR="003962D8">
        <w:t>C</w:t>
      </w:r>
      <w:r w:rsidR="003962D8" w:rsidRPr="003962D8">
        <w:t>BR or point of interconnection (POI) voltage, current, and frequency) to support the local power system per the appropriate GFM performance tier.</w:t>
      </w:r>
      <w:r>
        <w:t>”</w:t>
      </w:r>
    </w:p>
    <w:p w14:paraId="5720A764" w14:textId="5ADCDBEB" w:rsidR="001C7BD5" w:rsidRDefault="003962D8" w:rsidP="003962D8">
      <w:pPr>
        <w:pStyle w:val="Heading3"/>
      </w:pPr>
      <w:r w:rsidRPr="003962D8">
        <w:t>Dispatchability of Power Output</w:t>
      </w:r>
    </w:p>
    <w:p w14:paraId="2E45BF86" w14:textId="0C983804" w:rsidR="001C7BD5" w:rsidRDefault="009F509A" w:rsidP="003962D8">
      <w:pPr>
        <w:pStyle w:val="BodyText"/>
      </w:pPr>
      <w:r>
        <w:t>Clause 2.1.2</w:t>
      </w:r>
      <w:r w:rsidR="002C7E54">
        <w:t xml:space="preserve"> </w:t>
      </w:r>
      <w:r>
        <w:t>of UNIFI V3 states that “</w:t>
      </w:r>
      <w:r w:rsidR="003962D8">
        <w:t>When operating as part of an interconnected grid, a GFM CBR plant’s steady state power output, within the normal range of voltage magnitude and frequency, should be dispatchable either through system operator control or by a locally determined goal that may be based upon a market clearing solution. GFM resources in Tiers 1 are not required to have dispatchable active power, but shall have dispatchable reactive power. Tier 2 GFM resources may or may not have dispatchable active power, but shall have dispatchable reactive power. Tier 3 and Tier 4 GFM resources shall have dispatchable active and reactive power capability.</w:t>
      </w:r>
    </w:p>
    <w:p w14:paraId="17BAC1DF" w14:textId="0C93BB8D" w:rsidR="003962D8" w:rsidRDefault="003962D8" w:rsidP="003962D8">
      <w:pPr>
        <w:pStyle w:val="Heading3"/>
      </w:pPr>
      <w:r w:rsidRPr="003962D8">
        <w:t>Provide Positive Damping of Voltage and Frequency Oscillations</w:t>
      </w:r>
    </w:p>
    <w:p w14:paraId="56174EA0" w14:textId="3F40CBC7" w:rsidR="001C7BD5" w:rsidRDefault="00774EE3" w:rsidP="001C7BD5">
      <w:pPr>
        <w:pStyle w:val="BodyText"/>
      </w:pPr>
      <w:r>
        <w:t>Clause 2.1.3</w:t>
      </w:r>
      <w:r w:rsidR="002C7E54">
        <w:t xml:space="preserve"> </w:t>
      </w:r>
      <w:r>
        <w:t>of UNIFI V3 states that “</w:t>
      </w:r>
      <w:r w:rsidR="003962D8" w:rsidRPr="003962D8">
        <w:t xml:space="preserve">It is expected that a GFM </w:t>
      </w:r>
      <w:r w:rsidR="003962D8">
        <w:t>C</w:t>
      </w:r>
      <w:r w:rsidR="003962D8" w:rsidRPr="003962D8">
        <w:t xml:space="preserve">BR will present a non-negative resistance or damping to the grid within the frequency range of common grid electrical resonances to prevent the initiation of any adverse interactions or oscillations. </w:t>
      </w:r>
    </w:p>
    <w:p w14:paraId="78F80728" w14:textId="233299A4" w:rsidR="001C7BD5" w:rsidRDefault="003962D8" w:rsidP="003962D8">
      <w:pPr>
        <w:pStyle w:val="Heading3"/>
      </w:pPr>
      <w:r w:rsidRPr="003962D8">
        <w:t>Active and Reactive Power Sharing Across Generation Resources</w:t>
      </w:r>
    </w:p>
    <w:p w14:paraId="0CB48A5E" w14:textId="727705C9" w:rsidR="001C7BD5" w:rsidRDefault="00774EE3" w:rsidP="001C7BD5">
      <w:pPr>
        <w:pStyle w:val="BodyText"/>
      </w:pPr>
      <w:r>
        <w:t>Clause 2.1.4</w:t>
      </w:r>
      <w:r w:rsidR="002C7E54">
        <w:t xml:space="preserve"> </w:t>
      </w:r>
      <w:r>
        <w:t>of UNIFI V3 states that “</w:t>
      </w:r>
      <w:r w:rsidR="003962D8" w:rsidRPr="003962D8">
        <w:t xml:space="preserve">A GFM </w:t>
      </w:r>
      <w:r w:rsidR="003962D8">
        <w:t>C</w:t>
      </w:r>
      <w:r w:rsidR="003962D8" w:rsidRPr="003962D8">
        <w:t xml:space="preserve">BR is expected to autonomously share power (e.g., incrementally increase or decrease power burden within its capability) with other generation resources at all times using the principles of droop akin to the operation of conventional synchronous generators or GFL </w:t>
      </w:r>
      <w:r w:rsidR="003962D8">
        <w:t>C</w:t>
      </w:r>
      <w:r w:rsidR="003962D8" w:rsidRPr="003962D8">
        <w:t xml:space="preserve">BRs. </w:t>
      </w:r>
      <w:r w:rsidR="003962D8">
        <w:t>C</w:t>
      </w:r>
      <w:r w:rsidR="003962D8" w:rsidRPr="003962D8">
        <w:t xml:space="preserve">BRs in all GFM Tiers shall share reactive power. For Tier 1 </w:t>
      </w:r>
      <w:r w:rsidR="003962D8" w:rsidRPr="003962D8">
        <w:lastRenderedPageBreak/>
        <w:t>GFM IBRs, only reactive power sharing is required. Tier 2 has limited active power sharing capability, and Tiers 3 and 4 have full active power sharing capability.</w:t>
      </w:r>
      <w:ins w:id="1343" w:author="ABaitch 4Oct2025" w:date="2026-05-29T21:48:00Z" w16du:dateUtc="2026-05-29T11:48:00Z">
        <w:r w:rsidR="00D9570D">
          <w:t>”</w:t>
        </w:r>
      </w:ins>
    </w:p>
    <w:p w14:paraId="57DA5697" w14:textId="541049CE" w:rsidR="001C7BD5" w:rsidRDefault="003962D8" w:rsidP="003962D8">
      <w:pPr>
        <w:pStyle w:val="Heading3"/>
      </w:pPr>
      <w:r w:rsidRPr="003962D8">
        <w:t>Operation in Grids With Low System Strength</w:t>
      </w:r>
    </w:p>
    <w:p w14:paraId="3D1A8BDF" w14:textId="182D91A0" w:rsidR="001C7BD5" w:rsidRDefault="00774EE3" w:rsidP="001C7BD5">
      <w:pPr>
        <w:pStyle w:val="BodyText"/>
      </w:pPr>
      <w:r>
        <w:t>Clause 2.1.5</w:t>
      </w:r>
      <w:r w:rsidR="002C7E54">
        <w:t xml:space="preserve"> </w:t>
      </w:r>
      <w:r>
        <w:t xml:space="preserve">of UNIFI V3 states that </w:t>
      </w:r>
      <w:commentRangeStart w:id="1344"/>
      <w:commentRangeStart w:id="1345"/>
      <w:r>
        <w:t>“A</w:t>
      </w:r>
      <w:r w:rsidR="007B12FE" w:rsidRPr="007B12FE">
        <w:t xml:space="preserve"> GFM </w:t>
      </w:r>
      <w:r w:rsidR="007B12FE">
        <w:t>C</w:t>
      </w:r>
      <w:r w:rsidR="007B12FE" w:rsidRPr="007B12FE">
        <w:t>BR is expected to operate stably when connected to a power system with a low system strength, as evaluated in</w:t>
      </w:r>
      <w:ins w:id="1346" w:author="ABaitch 6 April 2026" w:date="2026-05-27T18:34:00Z" w16du:dateUtc="2026-05-27T08:34:00Z">
        <w:r w:rsidR="007C070B">
          <w:t xml:space="preserve"> the test described in Section 5.”    </w:t>
        </w:r>
      </w:ins>
      <w:del w:id="1347" w:author="ABaitch 6 April 2026" w:date="2026-05-27T18:34:00Z" w16du:dateUtc="2026-05-27T08:34:00Z">
        <w:r w:rsidR="007B12FE" w:rsidDel="007C070B">
          <w:delText xml:space="preserve"> </w:delText>
        </w:r>
      </w:del>
      <w:del w:id="1348" w:author="ABaitch 6 April 2026" w:date="2026-05-27T18:30:00Z" w16du:dateUtc="2026-05-27T08:30:00Z">
        <w:r w:rsidR="007B12FE" w:rsidDel="00630218">
          <w:delText xml:space="preserve">relevant </w:delText>
        </w:r>
      </w:del>
      <w:ins w:id="1349" w:author="ABaitch 6 April 2026" w:date="2026-05-27T18:30:00Z" w16du:dateUtc="2026-05-27T08:30:00Z">
        <w:r w:rsidR="00630218">
          <w:t xml:space="preserve"> </w:t>
        </w:r>
      </w:ins>
      <w:ins w:id="1350" w:author="ABaitch 6 April 2026" w:date="2026-05-27T18:34:00Z" w16du:dateUtc="2026-05-27T08:34:00Z">
        <w:r w:rsidR="007C070B">
          <w:t>Section</w:t>
        </w:r>
      </w:ins>
      <w:ins w:id="1351" w:author="ABaitch 6 April 2026" w:date="2026-05-27T18:30:00Z" w16du:dateUtc="2026-05-27T08:30:00Z">
        <w:r w:rsidR="00630218">
          <w:t xml:space="preserve"> 5 </w:t>
        </w:r>
      </w:ins>
      <w:del w:id="1352" w:author="ABaitch 6 April 2026" w:date="2026-05-27T18:30:00Z" w16du:dateUtc="2026-05-27T08:30:00Z">
        <w:r w:rsidR="007B12FE" w:rsidDel="00630218">
          <w:delText xml:space="preserve">parts </w:delText>
        </w:r>
      </w:del>
      <w:r w:rsidR="007B12FE">
        <w:t>of UNIFI V3</w:t>
      </w:r>
      <w:ins w:id="1353" w:author="ABaitch 6 April 2026" w:date="2026-05-27T18:30:00Z" w16du:dateUtc="2026-05-27T08:30:00Z">
        <w:r w:rsidR="00630218">
          <w:t xml:space="preserve"> </w:t>
        </w:r>
      </w:ins>
      <w:ins w:id="1354" w:author="ABaitch 6 April 2026" w:date="2026-05-27T18:31:00Z" w16du:dateUtc="2026-05-27T08:31:00Z">
        <w:r w:rsidR="00630218">
          <w:t>which deals with GFM Conformity Assessment Procedures</w:t>
        </w:r>
      </w:ins>
      <w:r w:rsidR="007B12FE">
        <w:t xml:space="preserve">, </w:t>
      </w:r>
      <w:commentRangeEnd w:id="1344"/>
      <w:r w:rsidR="00365A14">
        <w:rPr>
          <w:rStyle w:val="CommentReference"/>
          <w:sz w:val="24"/>
          <w:szCs w:val="22"/>
        </w:rPr>
        <w:commentReference w:id="1344"/>
      </w:r>
      <w:commentRangeEnd w:id="1345"/>
      <w:r>
        <w:rPr>
          <w:rStyle w:val="CommentReference"/>
          <w:sz w:val="24"/>
          <w:szCs w:val="22"/>
        </w:rPr>
        <w:commentReference w:id="1345"/>
      </w:r>
    </w:p>
    <w:p w14:paraId="16907241" w14:textId="68A66C64" w:rsidR="001C7BD5" w:rsidRDefault="007B12FE" w:rsidP="007B12FE">
      <w:pPr>
        <w:pStyle w:val="Heading3"/>
      </w:pPr>
      <w:r w:rsidRPr="007B12FE">
        <w:t>Operation Under System Unbalance</w:t>
      </w:r>
    </w:p>
    <w:p w14:paraId="577BE934" w14:textId="6966D965" w:rsidR="001C7BD5" w:rsidRDefault="00774EE3" w:rsidP="001C7BD5">
      <w:pPr>
        <w:pStyle w:val="BodyText"/>
      </w:pPr>
      <w:r>
        <w:t>Clause 2.1.6</w:t>
      </w:r>
      <w:r w:rsidR="002C7E54">
        <w:t xml:space="preserve"> </w:t>
      </w:r>
      <w:r>
        <w:t>of UNIFI V3 states that “</w:t>
      </w:r>
      <w:r w:rsidR="007B12FE" w:rsidRPr="007B12FE">
        <w:t xml:space="preserve">A GFM </w:t>
      </w:r>
      <w:r w:rsidR="007B12FE">
        <w:t>C</w:t>
      </w:r>
      <w:r w:rsidR="007B12FE" w:rsidRPr="007B12FE">
        <w:t>BR should not actively oppose or prevent the flow of negative sequence current for small levels of voltage unbalance</w:t>
      </w:r>
      <w:r>
        <w:t>.”</w:t>
      </w:r>
    </w:p>
    <w:p w14:paraId="1FD1CE10" w14:textId="09A276E5" w:rsidR="001C7BD5" w:rsidRDefault="007B12FE" w:rsidP="007B12FE">
      <w:pPr>
        <w:pStyle w:val="Heading2"/>
      </w:pPr>
      <w:bookmarkStart w:id="1355" w:name="_Toc234191351"/>
      <w:r w:rsidRPr="007B12FE">
        <w:t>Performance Requirements for Operation Outside Normal Conditions</w:t>
      </w:r>
      <w:bookmarkEnd w:id="1355"/>
    </w:p>
    <w:p w14:paraId="0EC6CEC2" w14:textId="4DB9B767" w:rsidR="001C7BD5" w:rsidRDefault="007B12FE" w:rsidP="007B12FE">
      <w:pPr>
        <w:pStyle w:val="Heading3"/>
      </w:pPr>
      <w:r w:rsidRPr="007B12FE">
        <w:t>Voltage Ride-Through Capability</w:t>
      </w:r>
    </w:p>
    <w:p w14:paraId="379F0B9B" w14:textId="2B81C7AF" w:rsidR="001C7BD5" w:rsidRDefault="00774EE3" w:rsidP="001C7BD5">
      <w:pPr>
        <w:pStyle w:val="BodyText"/>
      </w:pPr>
      <w:r>
        <w:t>Clause 2.2.1</w:t>
      </w:r>
      <w:r w:rsidR="002C7E54">
        <w:t xml:space="preserve"> </w:t>
      </w:r>
      <w:r>
        <w:t>of UNIFI V3 states that “</w:t>
      </w:r>
      <w:r w:rsidR="007B12FE" w:rsidRPr="007B12FE">
        <w:t xml:space="preserve">A GFM </w:t>
      </w:r>
      <w:r w:rsidR="007B12FE">
        <w:t>C</w:t>
      </w:r>
      <w:r w:rsidR="007B12FE" w:rsidRPr="007B12FE">
        <w:t>BR is expected to ride-through events that result in operations outside normal limits. The ride-through capability should follow applicable standards (e.g. IEEE 1547, IEEE 2800) or grid operator requirements. This includes not just voltage ride-through, but also ride</w:t>
      </w:r>
      <w:ins w:id="1356" w:author="ABaitch 4Oct2025" w:date="2026-05-29T21:53:00Z" w16du:dateUtc="2026-05-29T11:53:00Z">
        <w:r w:rsidR="004C2EE6">
          <w:t>-</w:t>
        </w:r>
      </w:ins>
      <w:del w:id="1357" w:author="ABaitch 4Oct2025" w:date="2026-05-29T21:53:00Z" w16du:dateUtc="2026-05-29T11:53:00Z">
        <w:r w:rsidR="007B12FE" w:rsidRPr="007B12FE" w:rsidDel="004C2EE6">
          <w:delText xml:space="preserve"> </w:delText>
        </w:r>
      </w:del>
      <w:r w:rsidR="007B12FE" w:rsidRPr="007B12FE">
        <w:t>through of other events specified by the relevant standard or system planner such as voltage phase angle jumps</w:t>
      </w:r>
      <w:r>
        <w:t>.”</w:t>
      </w:r>
    </w:p>
    <w:p w14:paraId="051D6066" w14:textId="5F1ED796" w:rsidR="001C7BD5" w:rsidRDefault="007B12FE" w:rsidP="007B12FE">
      <w:pPr>
        <w:pStyle w:val="Heading3"/>
      </w:pPr>
      <w:r w:rsidRPr="007B12FE">
        <w:t>Performance During Symmetrical Faults</w:t>
      </w:r>
    </w:p>
    <w:p w14:paraId="091CFFC1" w14:textId="6D1BF050" w:rsidR="001C7BD5" w:rsidRDefault="00774EE3" w:rsidP="001C7BD5">
      <w:pPr>
        <w:pStyle w:val="BodyText"/>
      </w:pPr>
      <w:r>
        <w:t>Clause 2.2.2</w:t>
      </w:r>
      <w:r w:rsidR="002C7E54">
        <w:t xml:space="preserve"> </w:t>
      </w:r>
      <w:r>
        <w:t>of UNIFI V3 states that “</w:t>
      </w:r>
      <w:r w:rsidR="007B12FE" w:rsidRPr="007B12FE">
        <w:t>During symmetrical undervoltage events (e.g. due to faults) and symmetrical overvoltage events, a GFM IBR is expected to maintain a balanced internal voltage to the extent possible within its physical limits. The GFM IBR should inject current to oppose the change in voltage</w:t>
      </w:r>
      <w:r>
        <w:t>.”</w:t>
      </w:r>
    </w:p>
    <w:p w14:paraId="16683A15" w14:textId="44214F82" w:rsidR="001C7BD5" w:rsidRDefault="007B12FE" w:rsidP="007B12FE">
      <w:pPr>
        <w:pStyle w:val="Heading3"/>
      </w:pPr>
      <w:r w:rsidRPr="007B12FE">
        <w:t>Performance During Asymmetrical Faults</w:t>
      </w:r>
    </w:p>
    <w:p w14:paraId="085EFC2F" w14:textId="6CE57083" w:rsidR="001C7BD5" w:rsidRDefault="00774EE3" w:rsidP="001C7BD5">
      <w:pPr>
        <w:pStyle w:val="BodyText"/>
      </w:pPr>
      <w:r>
        <w:t>Clause 2.2.3</w:t>
      </w:r>
      <w:r w:rsidR="002C7E54">
        <w:t xml:space="preserve"> </w:t>
      </w:r>
      <w:r>
        <w:t>of UNIFI V3 states that “</w:t>
      </w:r>
      <w:r w:rsidR="00F23ADD" w:rsidRPr="00F23ADD">
        <w:t xml:space="preserve">During asymmetrical faults, a GFM </w:t>
      </w:r>
      <w:r w:rsidR="00F23ADD">
        <w:t>C</w:t>
      </w:r>
      <w:r w:rsidR="00F23ADD" w:rsidRPr="00F23ADD">
        <w:t xml:space="preserve">BR is expected to maintain a balanced voltage to the extent possible within its physical limits. This naturally results in the GFM </w:t>
      </w:r>
      <w:r w:rsidR="00F23ADD">
        <w:t>C</w:t>
      </w:r>
      <w:r w:rsidR="00F23ADD" w:rsidRPr="00F23ADD">
        <w:t>BR outputting unbalanced currents, including negative sequence currents.</w:t>
      </w:r>
      <w:r>
        <w:t>”</w:t>
      </w:r>
    </w:p>
    <w:p w14:paraId="5433E616" w14:textId="148A8845" w:rsidR="001C7BD5" w:rsidRDefault="00F23ADD" w:rsidP="00F23ADD">
      <w:pPr>
        <w:pStyle w:val="Heading3"/>
      </w:pPr>
      <w:r w:rsidRPr="00F23ADD">
        <w:t>Abnormal Frequency Ride-Through Capability</w:t>
      </w:r>
    </w:p>
    <w:p w14:paraId="7CDFA5F7" w14:textId="75C34816" w:rsidR="001C7BD5" w:rsidRDefault="00774EE3" w:rsidP="001C7BD5">
      <w:pPr>
        <w:pStyle w:val="BodyText"/>
      </w:pPr>
      <w:r>
        <w:t>Clause 2.2.4</w:t>
      </w:r>
      <w:r w:rsidR="002C7E54">
        <w:t xml:space="preserve"> </w:t>
      </w:r>
      <w:r>
        <w:t>of UNIFI V3 states that “</w:t>
      </w:r>
      <w:r w:rsidR="00F23ADD" w:rsidRPr="00F23ADD">
        <w:t>As long as the frequency remains within the must-not-trip region defined by the system planner or by the applicable standard (e.g. IEEE 1547-2018, IEEE 2800-2022, or other applicable requirements or standards), a GFM IBR is expected to ride through frequency events.</w:t>
      </w:r>
      <w:r>
        <w:t>”</w:t>
      </w:r>
    </w:p>
    <w:p w14:paraId="431CD11F" w14:textId="6B10ABB1" w:rsidR="00F23ADD" w:rsidRDefault="00F23ADD" w:rsidP="00F23ADD">
      <w:pPr>
        <w:pStyle w:val="Heading3"/>
      </w:pPr>
      <w:r w:rsidRPr="00F23ADD">
        <w:lastRenderedPageBreak/>
        <w:t>Performance in Response to Frequency Deviations</w:t>
      </w:r>
    </w:p>
    <w:p w14:paraId="372C1BF0" w14:textId="6FF3C34B" w:rsidR="00F23ADD" w:rsidRDefault="00774EE3" w:rsidP="001C7BD5">
      <w:pPr>
        <w:pStyle w:val="BodyText"/>
      </w:pPr>
      <w:r>
        <w:t>Clause 2.2.5</w:t>
      </w:r>
      <w:r w:rsidR="002C7E54">
        <w:t xml:space="preserve"> </w:t>
      </w:r>
      <w:r>
        <w:t>of UNIFI V3 states that “</w:t>
      </w:r>
      <w:r w:rsidR="00F23ADD" w:rsidRPr="00F23ADD">
        <w:t xml:space="preserve">A GFM </w:t>
      </w:r>
      <w:r w:rsidR="00F23ADD">
        <w:t>CB</w:t>
      </w:r>
      <w:r w:rsidR="00F23ADD" w:rsidRPr="00F23ADD">
        <w:t>R is expected to modulate active power as required during and after frequency changes to aid in frequency recovery and stability. Tier 1 GFM IBRs are excepted from this requirement</w:t>
      </w:r>
      <w:r>
        <w:t>.”</w:t>
      </w:r>
    </w:p>
    <w:p w14:paraId="156FF6A7" w14:textId="130871B7" w:rsidR="00F23ADD" w:rsidRDefault="00F23ADD" w:rsidP="00F23ADD">
      <w:pPr>
        <w:pStyle w:val="Heading3"/>
      </w:pPr>
      <w:r w:rsidRPr="00F23ADD">
        <w:t>Performance During Phase Jumps and Voltage Steps</w:t>
      </w:r>
    </w:p>
    <w:p w14:paraId="59E44F5F" w14:textId="7ECD93C5" w:rsidR="00F23ADD" w:rsidRDefault="00FB1B7A" w:rsidP="001C7BD5">
      <w:pPr>
        <w:pStyle w:val="BodyText"/>
      </w:pPr>
      <w:r>
        <w:t>Clause 2.2.6</w:t>
      </w:r>
      <w:r w:rsidR="002C7E54">
        <w:t xml:space="preserve"> </w:t>
      </w:r>
      <w:r>
        <w:t>of UNIFI V3 states that “</w:t>
      </w:r>
      <w:r w:rsidR="00F23ADD" w:rsidRPr="00F23ADD">
        <w:t xml:space="preserve">A GFM </w:t>
      </w:r>
      <w:r w:rsidR="00F23ADD">
        <w:t>C</w:t>
      </w:r>
      <w:r w:rsidR="00F23ADD" w:rsidRPr="00F23ADD">
        <w:t>BR is expected to absorb or inject active and/or reactive power to resist changes in positive sequence voltage phase angle and is expected to do so unless it exceeds an equipment limit.</w:t>
      </w:r>
      <w:r w:rsidR="002C7E54">
        <w:t xml:space="preserve"> </w:t>
      </w:r>
      <w:r w:rsidR="00F23ADD" w:rsidRPr="00F23ADD">
        <w:t xml:space="preserve"> Similarly, a GFM </w:t>
      </w:r>
      <w:r w:rsidR="00F23ADD">
        <w:t>C</w:t>
      </w:r>
      <w:r w:rsidR="00F23ADD" w:rsidRPr="00F23ADD">
        <w:t xml:space="preserve">BR is expected to absorb or inject reactive/active power to reduce changes in the positive sequence voltage magnitude. Active power injection is not required for Tier 1 GFM </w:t>
      </w:r>
      <w:r w:rsidR="00F23ADD">
        <w:t>C</w:t>
      </w:r>
      <w:r w:rsidR="00F23ADD" w:rsidRPr="00F23ADD">
        <w:t>BRs</w:t>
      </w:r>
    </w:p>
    <w:p w14:paraId="6877CB7D" w14:textId="5942604E" w:rsidR="00F23ADD" w:rsidRDefault="00F23ADD" w:rsidP="00F23ADD">
      <w:pPr>
        <w:pStyle w:val="Heading2"/>
      </w:pPr>
      <w:bookmarkStart w:id="1358" w:name="_Toc234191352"/>
      <w:r w:rsidRPr="00F23ADD">
        <w:t>Additional GFM Capabilities</w:t>
      </w:r>
      <w:ins w:id="1359" w:author="ABaitch 6 April 2026" w:date="2026-05-27T18:56:00Z" w16du:dateUtc="2026-05-27T08:56:00Z">
        <w:r w:rsidR="00FC2417">
          <w:t xml:space="preserve"> defined in UNIFI V3</w:t>
        </w:r>
      </w:ins>
      <w:bookmarkEnd w:id="1358"/>
    </w:p>
    <w:p w14:paraId="185F872B" w14:textId="4FB94A59" w:rsidR="00F23ADD" w:rsidRDefault="00F23ADD" w:rsidP="00F23ADD">
      <w:pPr>
        <w:pStyle w:val="Heading3"/>
      </w:pPr>
      <w:r w:rsidRPr="00F23ADD">
        <w:t>Intentional Islanding</w:t>
      </w:r>
    </w:p>
    <w:p w14:paraId="270C626C" w14:textId="2D74ED68" w:rsidR="00F23ADD" w:rsidRDefault="00FB1B7A" w:rsidP="00F23ADD">
      <w:pPr>
        <w:pStyle w:val="BodyText"/>
      </w:pPr>
      <w:r>
        <w:t xml:space="preserve">Clause 3.1.1 and 3.1.2 of UNIFI V3 states that </w:t>
      </w:r>
      <w:commentRangeStart w:id="1360"/>
      <w:commentRangeStart w:id="1361"/>
      <w:r>
        <w:t>“</w:t>
      </w:r>
      <w:r w:rsidR="00F23ADD" w:rsidRPr="00F23ADD">
        <w:t>Intentional islands are parts of electrical power systems that operate separately from the main power grid. Examples include islanding of an area in a larger interconnected transmission system or formation of a microgrid in the distribution network. Intentional islanding covers both planned and unplanned events</w:t>
      </w:r>
      <w:r w:rsidR="009F37CA">
        <w:t>.</w:t>
      </w:r>
    </w:p>
    <w:p w14:paraId="4BD7A3C4" w14:textId="6B9BDD72" w:rsidR="009F37CA" w:rsidRDefault="009F37CA" w:rsidP="00F23ADD">
      <w:pPr>
        <w:pStyle w:val="BodyText"/>
        <w:rPr>
          <w:ins w:id="1362" w:author="ABaitch 6 April 2026" w:date="2026-05-27T18:37:00Z" w16du:dateUtc="2026-05-27T08:37:00Z"/>
        </w:rPr>
      </w:pPr>
      <w:r w:rsidRPr="009F37CA">
        <w:t>A GFM IBR that is designed to maintain an intentional island (i.e. Tier 3 and Tier 4 GFM IBRs) is expected to be capable of maintaining stable voltage and frequency when intentional islanding occurs.</w:t>
      </w:r>
      <w:commentRangeEnd w:id="1360"/>
      <w:del w:id="1363" w:author="ABaitch 6 April 2026" w:date="2026-05-27T18:36:00Z" w16du:dateUtc="2026-05-27T08:36:00Z">
        <w:r w:rsidR="00365A14" w:rsidDel="007C070B">
          <w:rPr>
            <w:rStyle w:val="CommentReference"/>
            <w:sz w:val="24"/>
            <w:szCs w:val="22"/>
          </w:rPr>
          <w:commentReference w:id="1360"/>
        </w:r>
        <w:commentRangeEnd w:id="1361"/>
        <w:r>
          <w:rPr>
            <w:rStyle w:val="CommentReference"/>
            <w:sz w:val="24"/>
            <w:szCs w:val="22"/>
          </w:rPr>
          <w:commentReference w:id="1361"/>
        </w:r>
      </w:del>
      <w:ins w:id="1364" w:author="ABaitch 6 April 2026" w:date="2026-05-27T18:36:00Z" w16du:dateUtc="2026-05-27T08:36:00Z">
        <w:r w:rsidR="007C070B">
          <w:t>”</w:t>
        </w:r>
      </w:ins>
    </w:p>
    <w:p w14:paraId="795F8C3D" w14:textId="4879C31A" w:rsidR="007C070B" w:rsidRPr="00F23ADD" w:rsidDel="007C070B" w:rsidRDefault="007C070B" w:rsidP="00F23ADD">
      <w:pPr>
        <w:pStyle w:val="BodyText"/>
        <w:rPr>
          <w:del w:id="1365" w:author="ABaitch 6 April 2026" w:date="2026-05-27T18:41:00Z" w16du:dateUtc="2026-05-27T08:41:00Z"/>
        </w:rPr>
      </w:pPr>
    </w:p>
    <w:p w14:paraId="1BFCEEB4" w14:textId="69CF889D" w:rsidR="00F23ADD" w:rsidRDefault="009F37CA" w:rsidP="009F37CA">
      <w:pPr>
        <w:pStyle w:val="Heading3"/>
      </w:pPr>
      <w:r w:rsidRPr="009F37CA">
        <w:t>Black Start and System Restoration</w:t>
      </w:r>
    </w:p>
    <w:p w14:paraId="4B65915B" w14:textId="30F9217C" w:rsidR="009F37CA" w:rsidRDefault="00FB1B7A" w:rsidP="009F37CA">
      <w:pPr>
        <w:pStyle w:val="BodyText"/>
      </w:pPr>
      <w:r>
        <w:t>Clause 3.2.1 and 3.2.2</w:t>
      </w:r>
      <w:r w:rsidR="002C7E54">
        <w:t xml:space="preserve"> </w:t>
      </w:r>
      <w:r>
        <w:t xml:space="preserve">of UNIFI V3 states that </w:t>
      </w:r>
      <w:commentRangeStart w:id="1366"/>
      <w:commentRangeStart w:id="1367"/>
      <w:r>
        <w:t>“</w:t>
      </w:r>
      <w:r w:rsidR="009F37CA" w:rsidRPr="009F37CA">
        <w:t xml:space="preserve">GFM </w:t>
      </w:r>
      <w:r w:rsidR="009F37CA">
        <w:t>C</w:t>
      </w:r>
      <w:r w:rsidR="009F37CA" w:rsidRPr="009F37CA">
        <w:t>BRs in GFM Tier 4 are designed and programmed to provide black start services. If implemented, these black start services should be coordinated with system operators to help in</w:t>
      </w:r>
      <w:r w:rsidR="002C7E54">
        <w:t xml:space="preserve"> </w:t>
      </w:r>
      <w:r w:rsidR="009F37CA" w:rsidRPr="009F37CA">
        <w:t xml:space="preserve">system restoration from black-out conditions. Having GFM </w:t>
      </w:r>
      <w:r w:rsidR="009F37CA">
        <w:t>C</w:t>
      </w:r>
      <w:r w:rsidR="009F37CA" w:rsidRPr="009F37CA">
        <w:t xml:space="preserve">BRs with black start capabilities may be essential in high IBR penetration grids since the black start capability may no longer be provided by synchronous machines. Not all GFM </w:t>
      </w:r>
      <w:r w:rsidR="009F37CA">
        <w:t>C</w:t>
      </w:r>
      <w:r w:rsidR="009F37CA" w:rsidRPr="009F37CA">
        <w:t>BRs are expected to be able to provide black-start services since it may require additional hardware, design, and functionalities, and therefore implementing black-start capability may incur additional cost and require special coordination with system operators</w:t>
      </w:r>
      <w:ins w:id="1368" w:author="ABaitch 6 April 2026" w:date="2026-05-27T18:41:00Z" w16du:dateUtc="2026-05-27T08:41:00Z">
        <w:r w:rsidR="007C070B">
          <w:t>”</w:t>
        </w:r>
      </w:ins>
      <w:r w:rsidR="008408ED">
        <w:t>.</w:t>
      </w:r>
      <w:commentRangeEnd w:id="1366"/>
      <w:r w:rsidR="00365A14">
        <w:rPr>
          <w:rStyle w:val="CommentReference"/>
          <w:sz w:val="24"/>
          <w:szCs w:val="22"/>
        </w:rPr>
        <w:commentReference w:id="1366"/>
      </w:r>
      <w:commentRangeEnd w:id="1367"/>
      <w:r>
        <w:rPr>
          <w:rStyle w:val="CommentReference"/>
          <w:sz w:val="24"/>
          <w:szCs w:val="22"/>
        </w:rPr>
        <w:commentReference w:id="1367"/>
      </w:r>
    </w:p>
    <w:p w14:paraId="4D6B684E" w14:textId="77777777" w:rsidR="009F37CA" w:rsidRDefault="009F37CA" w:rsidP="009F37CA">
      <w:pPr>
        <w:pStyle w:val="BodyText"/>
      </w:pPr>
      <w:r>
        <w:t>Those GFM IBRs that are designated to provide black start services should be designed to be</w:t>
      </w:r>
    </w:p>
    <w:p w14:paraId="2C8D5FAA" w14:textId="77777777" w:rsidR="009F37CA" w:rsidRDefault="009F37CA" w:rsidP="009F37CA">
      <w:pPr>
        <w:pStyle w:val="BodyText"/>
      </w:pPr>
      <w:r>
        <w:t>able to:</w:t>
      </w:r>
    </w:p>
    <w:p w14:paraId="608ABF86" w14:textId="34C75F98" w:rsidR="009F37CA" w:rsidRDefault="009F37CA" w:rsidP="009F37CA">
      <w:pPr>
        <w:pStyle w:val="ListNumber2"/>
        <w:numPr>
          <w:ilvl w:val="0"/>
          <w:numId w:val="31"/>
        </w:numPr>
      </w:pPr>
      <w:r>
        <w:t>Start and establish the voltage without an external voltage or frequency reference at the ac terminals.</w:t>
      </w:r>
    </w:p>
    <w:p w14:paraId="30696442" w14:textId="62D8CACB" w:rsidR="009F37CA" w:rsidRDefault="009F37CA" w:rsidP="009F37CA">
      <w:pPr>
        <w:pStyle w:val="ListNumber2"/>
        <w:numPr>
          <w:ilvl w:val="0"/>
          <w:numId w:val="31"/>
        </w:numPr>
      </w:pPr>
      <w:r>
        <w:t>Supply transformer, cold-load, and other inrush current needed within the GFM IBR limits. This process is a key step in black start</w:t>
      </w:r>
      <w:ins w:id="1369" w:author="ABaitch 4Oct2025" w:date="2026-05-29T21:55:00Z" w16du:dateUtc="2026-05-29T11:55:00Z">
        <w:r w:rsidR="002340E2">
          <w:t>,</w:t>
        </w:r>
      </w:ins>
      <w:r>
        <w:t xml:space="preserve"> since it may cause significant inrush current, especially from transformers and motor loads, which is, in general, more challenging when using IBRs than synchronous generators due to lower overcurrent capability. To facilitate </w:t>
      </w:r>
      <w:r>
        <w:lastRenderedPageBreak/>
        <w:t>restoration, it may be useful to soft start loads (i.e., by ramping up the output voltage at a programmable rate).</w:t>
      </w:r>
    </w:p>
    <w:p w14:paraId="74F267F6" w14:textId="12D7BC9C" w:rsidR="009F37CA" w:rsidRDefault="009F37CA" w:rsidP="009F37CA">
      <w:pPr>
        <w:pStyle w:val="ListNumber2"/>
        <w:numPr>
          <w:ilvl w:val="0"/>
          <w:numId w:val="31"/>
        </w:numPr>
      </w:pPr>
      <w:r>
        <w:t>Provide a steady voltage reference for GFM and GFL IBRs and other resources to synchronize to and facilitate a smooth system restoration including synchronization with other restored po</w:t>
      </w:r>
      <w:ins w:id="1370" w:author="ABaitch 4Oct2025" w:date="2026-05-29T21:58:00Z" w16du:dateUtc="2026-05-29T11:58:00Z">
        <w:r w:rsidR="00211315">
          <w:t>r</w:t>
        </w:r>
      </w:ins>
      <w:r>
        <w:t>tions of the grid. Note some GFM IBRs may be configured to synchronize their own voltage and phase angle to a primary GFM that is providing the voltage waveform for the entire system.</w:t>
      </w:r>
    </w:p>
    <w:p w14:paraId="2DF975B1" w14:textId="13E2528F" w:rsidR="009F37CA" w:rsidRPr="009F37CA" w:rsidRDefault="009F37CA" w:rsidP="009F37CA">
      <w:pPr>
        <w:pStyle w:val="ListNumber2"/>
        <w:numPr>
          <w:ilvl w:val="0"/>
          <w:numId w:val="31"/>
        </w:numPr>
      </w:pPr>
      <w:r>
        <w:t xml:space="preserve">If designed to operate in parallel with other black-start GFM IBRs, it should be able to achieve </w:t>
      </w:r>
      <w:ins w:id="1371" w:author="ABaitch 4Oct2025" w:date="2026-05-29T22:00:00Z" w16du:dateUtc="2026-05-29T12:00:00Z">
        <w:r w:rsidR="00D01203">
          <w:t>a</w:t>
        </w:r>
      </w:ins>
      <w:ins w:id="1372" w:author="ABaitch 4Oct2025" w:date="2026-05-29T22:01:00Z" w16du:dateUtc="2026-05-29T12:01:00Z">
        <w:r w:rsidR="00D01203">
          <w:t xml:space="preserve"> </w:t>
        </w:r>
      </w:ins>
      <w:r>
        <w:t>collective black start. This is optional and only needed for black start</w:t>
      </w:r>
      <w:r w:rsidR="008408ED">
        <w:t>s</w:t>
      </w:r>
      <w:r>
        <w:t xml:space="preserve"> using multiple GFM IBRs.</w:t>
      </w:r>
      <w:r w:rsidR="002C7E54">
        <w:t xml:space="preserve"> </w:t>
      </w:r>
      <w:r>
        <w:t>This technique is used when the baseline load exceeds one single GFM IBR’s capability. This functionality may incur additional complexity, but it would increase flexibility and survivability of the system.</w:t>
      </w:r>
    </w:p>
    <w:p w14:paraId="43DFFE13" w14:textId="5A96CB7B" w:rsidR="00F23ADD" w:rsidRDefault="009F37CA" w:rsidP="009F37CA">
      <w:pPr>
        <w:pStyle w:val="Heading3"/>
      </w:pPr>
      <w:r w:rsidRPr="009F37CA">
        <w:t>Regulating Voltage Harmonics</w:t>
      </w:r>
    </w:p>
    <w:p w14:paraId="3D447753" w14:textId="2C4761D3" w:rsidR="009F37CA" w:rsidRPr="009F37CA" w:rsidRDefault="00FB1B7A" w:rsidP="009F37CA">
      <w:pPr>
        <w:pStyle w:val="BodyText"/>
      </w:pPr>
      <w:r>
        <w:t>Clause 3.3.1 of UNIFI V3 states that “</w:t>
      </w:r>
      <w:r w:rsidR="009F37CA" w:rsidRPr="009F37CA">
        <w:t>The harmonic distortion of the line-to-neutral voltage waveforms produced by a GFM IBR plant should comply with the requirements of the system planner. As a result, a GFM IBR may inject harmonic currents at its point of interconnection to aid in reducing the amplitude of voltage harmonics induced by other power system components. It is not required that GFM IBRs actively mitigate voltage harmonics emanating from the AC grid side.</w:t>
      </w:r>
      <w:r>
        <w:t>”</w:t>
      </w:r>
    </w:p>
    <w:p w14:paraId="7D63B71D" w14:textId="2C888F2B" w:rsidR="00F23ADD" w:rsidRDefault="009F37CA" w:rsidP="009F37CA">
      <w:pPr>
        <w:pStyle w:val="Heading3"/>
      </w:pPr>
      <w:r w:rsidRPr="009F37CA">
        <w:t>Communications Between System Operator and IBR Plant</w:t>
      </w:r>
    </w:p>
    <w:p w14:paraId="3D3F3FAC" w14:textId="72B7AA52" w:rsidR="009F37CA" w:rsidRDefault="00FB1B7A" w:rsidP="009F37CA">
      <w:pPr>
        <w:pStyle w:val="BodyText"/>
      </w:pPr>
      <w:r>
        <w:t>Clause 3.4.1 of UNIFI V3 states that “</w:t>
      </w:r>
      <w:r w:rsidRPr="00FB1B7A">
        <w:t xml:space="preserve">When communications are required between the GFM </w:t>
      </w:r>
      <w:r>
        <w:t>C</w:t>
      </w:r>
      <w:r w:rsidRPr="00FB1B7A">
        <w:t xml:space="preserve">BR units or plant and the system operator, a cyber-secure communications method should be used. The power system and the GFM </w:t>
      </w:r>
      <w:r>
        <w:t>C</w:t>
      </w:r>
      <w:r w:rsidRPr="00FB1B7A">
        <w:t>BR should continue to function as specified by the system operator when communications are delayed or interrupted. It is expected that signals from the power system operator or an aggregator would have an update rate o</w:t>
      </w:r>
      <w:r w:rsidR="008408ED">
        <w:t>f</w:t>
      </w:r>
      <w:r w:rsidRPr="00FB1B7A">
        <w:t xml:space="preserve"> the order of seconds and represent a secondary control signal (primary control being autonomous controls inside the IBR unit) for providing power flow set points or other commands. Faster communications may be needed to respond to transient conditions. A GFM </w:t>
      </w:r>
      <w:r>
        <w:t>C</w:t>
      </w:r>
      <w:r w:rsidRPr="00FB1B7A">
        <w:t xml:space="preserve">BR or </w:t>
      </w:r>
      <w:r>
        <w:t>C</w:t>
      </w:r>
      <w:r w:rsidRPr="00FB1B7A">
        <w:t xml:space="preserve">BR plant and associated equipment may also provide signals back to the power system operator. Examples of these signals include status signals such as online devices, switch states, capacity and headroom, and metered values such as frequency, voltage, or power flows. Distribution-connected GFM </w:t>
      </w:r>
      <w:r>
        <w:t>C</w:t>
      </w:r>
      <w:r w:rsidRPr="00FB1B7A">
        <w:t>BRs will be required to have the capability of communicating as specified by the system operator and respective interconnection standard</w:t>
      </w:r>
      <w:r>
        <w:t>”</w:t>
      </w:r>
      <w:r w:rsidRPr="00FB1B7A">
        <w:t>.</w:t>
      </w:r>
    </w:p>
    <w:p w14:paraId="76CF748B" w14:textId="5855CABD" w:rsidR="009F37CA" w:rsidRPr="009F37CA" w:rsidRDefault="009F37CA" w:rsidP="009F37CA">
      <w:pPr>
        <w:pStyle w:val="Heading3"/>
      </w:pPr>
      <w:r w:rsidRPr="009F37CA">
        <w:t>Secondary Voltage and Frequency Signal Response</w:t>
      </w:r>
    </w:p>
    <w:p w14:paraId="07109BA3" w14:textId="6452412E" w:rsidR="00F23ADD" w:rsidRDefault="00FB1B7A" w:rsidP="001C7BD5">
      <w:pPr>
        <w:pStyle w:val="BodyText"/>
      </w:pPr>
      <w:r>
        <w:t>Clause 3.5.1 of UNIFI V3 states that “</w:t>
      </w:r>
      <w:r w:rsidRPr="00FB1B7A">
        <w:t xml:space="preserve">GFM </w:t>
      </w:r>
      <w:r>
        <w:t>C</w:t>
      </w:r>
      <w:r w:rsidRPr="00FB1B7A">
        <w:t xml:space="preserve">BR plants that are expected to participate in secondary control, should be able to receive an external signal that enables power flow control from a system operator. This is known as the secondary control signal since the </w:t>
      </w:r>
      <w:r>
        <w:t>C</w:t>
      </w:r>
      <w:r w:rsidRPr="00FB1B7A">
        <w:t xml:space="preserve">BR unit or </w:t>
      </w:r>
      <w:r>
        <w:t>C</w:t>
      </w:r>
      <w:r w:rsidRPr="00FB1B7A">
        <w:t xml:space="preserve">BR plant receives an external signal to adjust power output. Once it receives new setpoints, the GFM </w:t>
      </w:r>
      <w:r>
        <w:t>C</w:t>
      </w:r>
      <w:r w:rsidRPr="00FB1B7A">
        <w:t xml:space="preserve">BR plant is expected to operate (within the GFM </w:t>
      </w:r>
      <w:r>
        <w:t>C</w:t>
      </w:r>
      <w:r w:rsidRPr="00FB1B7A">
        <w:t xml:space="preserve">BR's limits) at the new steady state condition within the time specified by the system operator. Tier 1 GFM </w:t>
      </w:r>
      <w:r>
        <w:t>C</w:t>
      </w:r>
      <w:r w:rsidRPr="00FB1B7A">
        <w:t xml:space="preserve">BRs are not required to be capable of </w:t>
      </w:r>
      <w:r w:rsidRPr="00FB1B7A">
        <w:lastRenderedPageBreak/>
        <w:t xml:space="preserve">participating in secondary frequency control. Tier 2 GFM </w:t>
      </w:r>
      <w:r>
        <w:t>C</w:t>
      </w:r>
      <w:r w:rsidRPr="00FB1B7A">
        <w:t>BRs may also be exe</w:t>
      </w:r>
      <w:r w:rsidR="002B08C0">
        <w:t>m</w:t>
      </w:r>
      <w:r w:rsidRPr="00FB1B7A">
        <w:t>pted from this requirement</w:t>
      </w:r>
      <w:r>
        <w:t>”</w:t>
      </w:r>
      <w:r w:rsidRPr="00FB1B7A">
        <w:t>.</w:t>
      </w:r>
    </w:p>
    <w:p w14:paraId="6C5CE5BD" w14:textId="71F5FA9E" w:rsidR="00CA379B" w:rsidRDefault="00B93D17" w:rsidP="00CA379B">
      <w:pPr>
        <w:pStyle w:val="Heading2"/>
      </w:pPr>
      <w:bookmarkStart w:id="1373" w:name="_Toc234191353"/>
      <w:r>
        <w:t>Further work</w:t>
      </w:r>
      <w:bookmarkEnd w:id="1373"/>
      <w:r>
        <w:t xml:space="preserve"> </w:t>
      </w:r>
    </w:p>
    <w:p w14:paraId="13C50EB1" w14:textId="19F8EACB" w:rsidR="00B93D17" w:rsidRDefault="00B93D17" w:rsidP="00B93D17">
      <w:pPr>
        <w:pStyle w:val="BodyText"/>
      </w:pPr>
      <w:r>
        <w:t xml:space="preserve">As set </w:t>
      </w:r>
      <w:r w:rsidR="000878DA">
        <w:t xml:space="preserve">out in </w:t>
      </w:r>
      <w:r>
        <w:t xml:space="preserve">Section </w:t>
      </w:r>
      <w:r>
        <w:fldChar w:fldCharType="begin"/>
      </w:r>
      <w:r>
        <w:instrText xml:space="preserve"> REF _Ref224918727 \r \h </w:instrText>
      </w:r>
      <w:r>
        <w:fldChar w:fldCharType="separate"/>
      </w:r>
      <w:ins w:id="1374" w:author="ABaitch 4Oct2025" w:date="2026-05-29T22:18:00Z" w16du:dateUtc="2026-05-29T12:18:00Z">
        <w:r w:rsidR="003666CB">
          <w:t>4.1</w:t>
        </w:r>
      </w:ins>
      <w:ins w:id="1375" w:author="ABaitch 6 April 2026" w:date="2026-05-28T15:44:00Z" w16du:dateUtc="2026-05-28T05:44:00Z">
        <w:del w:id="1376" w:author="ABaitch 4Oct2025" w:date="2026-05-29T22:18:00Z" w16du:dateUtc="2026-05-29T12:18:00Z">
          <w:r w:rsidR="009138BE" w:rsidDel="003666CB">
            <w:delText>4.1</w:delText>
          </w:r>
        </w:del>
      </w:ins>
      <w:del w:id="1377" w:author="ABaitch 4Oct2025" w:date="2026-05-29T22:18:00Z" w16du:dateUtc="2026-05-29T12:18:00Z">
        <w:r w:rsidR="00F3056E" w:rsidDel="003666CB">
          <w:delText>4.1.1</w:delText>
        </w:r>
      </w:del>
      <w:r>
        <w:fldChar w:fldCharType="end"/>
      </w:r>
      <w:r>
        <w:t xml:space="preserve"> a number of challenges need to be addressed in carrying the further work forward to a successful conclusion.</w:t>
      </w:r>
      <w:r w:rsidR="002C7E54">
        <w:t xml:space="preserve"> </w:t>
      </w:r>
    </w:p>
    <w:p w14:paraId="1F13BA55" w14:textId="089394D6" w:rsidR="00B93D17" w:rsidRDefault="00B93D17" w:rsidP="00B93D17">
      <w:pPr>
        <w:pStyle w:val="BodyText"/>
      </w:pPr>
      <w:r>
        <w:t>While the UNIFI V3 document provides a valuable descriptive framework of the objectives that need to be met for</w:t>
      </w:r>
      <w:r w:rsidR="000878DA">
        <w:t xml:space="preserve"> </w:t>
      </w:r>
      <w:r>
        <w:t>t</w:t>
      </w:r>
      <w:r w:rsidR="000878DA">
        <w:t>he</w:t>
      </w:r>
      <w:r>
        <w:t xml:space="preserve"> various parameters that have been defined, they have mostly been provided in a descriptive manner and without quantification.</w:t>
      </w:r>
      <w:r w:rsidR="002C7E54">
        <w:t xml:space="preserve"> </w:t>
      </w:r>
      <w:r w:rsidR="000878DA">
        <w:t xml:space="preserve"> It would be valuable to define normative values or ranges.</w:t>
      </w:r>
      <w:r w:rsidR="002C7E54">
        <w:t xml:space="preserve"> </w:t>
      </w:r>
      <w:r w:rsidR="000878DA">
        <w:t>Whether or not that could be achieved in the first round of development is yet to be seen.</w:t>
      </w:r>
      <w:r w:rsidR="002C7E54">
        <w:t xml:space="preserve"> </w:t>
      </w:r>
      <w:r w:rsidR="00730814">
        <w:t>However</w:t>
      </w:r>
      <w:r w:rsidR="00CF2954">
        <w:t>,</w:t>
      </w:r>
      <w:r w:rsidR="00730814">
        <w:t xml:space="preserve"> it is important that a framework be put in place that can lead to consistent development.</w:t>
      </w:r>
      <w:r w:rsidR="002C7E54">
        <w:t xml:space="preserve">   </w:t>
      </w:r>
      <w:r w:rsidR="000878DA">
        <w:t xml:space="preserve"> </w:t>
      </w:r>
    </w:p>
    <w:p w14:paraId="5CB824F8" w14:textId="6236FD58" w:rsidR="00CF2954" w:rsidRDefault="00CF2954" w:rsidP="00CF2954">
      <w:pPr>
        <w:pStyle w:val="Heading2"/>
      </w:pPr>
      <w:bookmarkStart w:id="1378" w:name="_Toc234191354"/>
      <w:r>
        <w:t>Comparison of IEC/IEEE OSD Working draft with ENSTO-E CENELEC</w:t>
      </w:r>
      <w:bookmarkEnd w:id="1378"/>
    </w:p>
    <w:p w14:paraId="648F5943" w14:textId="669D9DDD" w:rsidR="00B93D17" w:rsidRDefault="00557B8E" w:rsidP="00B93D17">
      <w:pPr>
        <w:pStyle w:val="BodyText"/>
      </w:pPr>
      <w:r>
        <w:t xml:space="preserve">As set out in the </w:t>
      </w:r>
      <w:r w:rsidR="00730814">
        <w:t>EN</w:t>
      </w:r>
      <w:r w:rsidR="00CF2954">
        <w:t>S</w:t>
      </w:r>
      <w:r w:rsidR="00730814">
        <w:t>TOE-E/</w:t>
      </w:r>
      <w:r w:rsidR="00B93D17">
        <w:t xml:space="preserve">CENELEC </w:t>
      </w:r>
      <w:r>
        <w:t>publication</w:t>
      </w:r>
      <w:r w:rsidR="002B08C0">
        <w:t>,</w:t>
      </w:r>
      <w:r w:rsidR="00CF2954">
        <w:t xml:space="preserve"> </w:t>
      </w:r>
      <w:del w:id="1379" w:author="ABaitch 4Oct2025" w:date="2026-05-29T22:05:00Z" w16du:dateUtc="2026-05-29T12:05:00Z">
        <w:r w:rsidR="00B93D17" w:rsidDel="007A4143">
          <w:delText>is</w:delText>
        </w:r>
        <w:r w:rsidDel="007A4143">
          <w:delText xml:space="preserve"> that </w:delText>
        </w:r>
      </w:del>
      <w:r>
        <w:t>it is</w:t>
      </w:r>
      <w:r w:rsidR="00B93D17">
        <w:t xml:space="preserve"> desirable that the requirements be defined in such a way that there is uniform adoption and not a range of regional or national variations.</w:t>
      </w:r>
      <w:r w:rsidR="002C7E54">
        <w:t xml:space="preserve">  </w:t>
      </w:r>
      <w:r w:rsidR="00B93D17">
        <w:t>If that was to occur</w:t>
      </w:r>
      <w:ins w:id="1380" w:author="ABaitch 4Oct2025" w:date="2026-05-29T22:06:00Z" w16du:dateUtc="2026-05-29T12:06:00Z">
        <w:r w:rsidR="00B66C24">
          <w:t>,</w:t>
        </w:r>
      </w:ins>
      <w:r w:rsidR="00B93D17">
        <w:t xml:space="preserve"> there is concern that appropriate guidance would not be provided to manufacturers and industry.</w:t>
      </w:r>
      <w:r w:rsidR="002C7E54">
        <w:t xml:space="preserve"> </w:t>
      </w:r>
      <w:r w:rsidR="00CF2954">
        <w:t xml:space="preserve">However, the approach presented and developed </w:t>
      </w:r>
      <w:r w:rsidR="00B95BD4">
        <w:t xml:space="preserve">by </w:t>
      </w:r>
      <w:r w:rsidR="00CF2954">
        <w:t>ENSTO-E/CENELEC does not currently align with the approach developed by the UNIFI/IEEE experts or that of other researchers. Nevertheless, there is confidence that the approaches will be reconciled.</w:t>
      </w:r>
      <w:r w:rsidR="002C7E54">
        <w:t xml:space="preserve"> </w:t>
      </w:r>
    </w:p>
    <w:p w14:paraId="63D197E5" w14:textId="18D7CEF1" w:rsidR="00FA7360" w:rsidRDefault="00FA7360" w:rsidP="00B93D17">
      <w:pPr>
        <w:pStyle w:val="BodyText"/>
      </w:pPr>
      <w:r>
        <w:t>A comparison</w:t>
      </w:r>
      <w:r w:rsidR="002C7E54">
        <w:t xml:space="preserve"> </w:t>
      </w:r>
      <w:r>
        <w:t xml:space="preserve">of the structure/content of the </w:t>
      </w:r>
      <w:r w:rsidR="00222C83">
        <w:t>IEC/IEEE</w:t>
      </w:r>
      <w:r>
        <w:t xml:space="preserve"> OSD </w:t>
      </w:r>
      <w:r w:rsidR="008D1EB2">
        <w:t>working draft</w:t>
      </w:r>
      <w:r>
        <w:t xml:space="preserve"> with the structure of the ENSTO-E</w:t>
      </w:r>
      <w:r w:rsidR="008D1EB2">
        <w:t>/</w:t>
      </w:r>
      <w:r>
        <w:t>CENELEC document</w:t>
      </w:r>
      <w:r w:rsidR="002C7E54">
        <w:t xml:space="preserve"> </w:t>
      </w:r>
      <w:r>
        <w:t>(in early draft form)</w:t>
      </w:r>
      <w:r w:rsidR="002C7E54">
        <w:t xml:space="preserve"> </w:t>
      </w:r>
      <w:r>
        <w:t xml:space="preserve">is shown in </w:t>
      </w:r>
      <w:r w:rsidR="007D1A58">
        <w:fldChar w:fldCharType="begin"/>
      </w:r>
      <w:r w:rsidR="007D1A58">
        <w:instrText xml:space="preserve"> REF _Ref225006110 \h </w:instrText>
      </w:r>
      <w:r w:rsidR="007D1A58">
        <w:fldChar w:fldCharType="separate"/>
      </w:r>
      <w:r w:rsidR="003666CB">
        <w:t xml:space="preserve">Table </w:t>
      </w:r>
      <w:r w:rsidR="003666CB">
        <w:rPr>
          <w:noProof/>
        </w:rPr>
        <w:t>5</w:t>
      </w:r>
      <w:r w:rsidR="007D1A58">
        <w:fldChar w:fldCharType="end"/>
      </w:r>
      <w:r w:rsidR="007D1A58">
        <w:t>.</w:t>
      </w:r>
    </w:p>
    <w:p w14:paraId="0A2E92D6" w14:textId="3C477400" w:rsidR="00FA7360" w:rsidRDefault="007D1A58" w:rsidP="007D1A58">
      <w:pPr>
        <w:pStyle w:val="Caption"/>
      </w:pPr>
      <w:bookmarkStart w:id="1381" w:name="_Ref225006110"/>
      <w:bookmarkStart w:id="1382" w:name="_Toc234191378"/>
      <w:r>
        <w:t xml:space="preserve">Table </w:t>
      </w:r>
      <w:r>
        <w:fldChar w:fldCharType="begin"/>
      </w:r>
      <w:r>
        <w:instrText>SEQ Table \* ARABIC</w:instrText>
      </w:r>
      <w:r>
        <w:fldChar w:fldCharType="separate"/>
      </w:r>
      <w:r w:rsidR="003666CB">
        <w:rPr>
          <w:noProof/>
        </w:rPr>
        <w:t>5</w:t>
      </w:r>
      <w:r>
        <w:fldChar w:fldCharType="end"/>
      </w:r>
      <w:bookmarkEnd w:id="1381"/>
      <w:r w:rsidR="002C7E54">
        <w:t xml:space="preserve"> </w:t>
      </w:r>
      <w:r>
        <w:t xml:space="preserve">Draft </w:t>
      </w:r>
      <w:r w:rsidRPr="007D1A58">
        <w:t xml:space="preserve">comparison </w:t>
      </w:r>
      <w:r w:rsidR="00A564BD">
        <w:t xml:space="preserve">of the </w:t>
      </w:r>
      <w:r w:rsidRPr="007D1A58">
        <w:t xml:space="preserve">structure </w:t>
      </w:r>
      <w:r w:rsidR="00A564BD">
        <w:t xml:space="preserve">and </w:t>
      </w:r>
      <w:r w:rsidRPr="007D1A58">
        <w:t>content</w:t>
      </w:r>
      <w:r w:rsidR="002C7E54">
        <w:t xml:space="preserve"> </w:t>
      </w:r>
      <w:r w:rsidR="00222C83">
        <w:t>IEC/IEEE</w:t>
      </w:r>
      <w:r w:rsidRPr="007D1A58">
        <w:t xml:space="preserve"> OSD </w:t>
      </w:r>
      <w:r w:rsidR="008D1EB2">
        <w:t>working draft</w:t>
      </w:r>
      <w:r w:rsidRPr="007D1A58">
        <w:t xml:space="preserve"> with the structure of the ENSTO-E CENENLEC document</w:t>
      </w:r>
      <w:bookmarkEnd w:id="1382"/>
      <w:r w:rsidR="002C7E54">
        <w:t xml:space="preserve"> </w:t>
      </w:r>
    </w:p>
    <w:tbl>
      <w:tblPr>
        <w:tblStyle w:val="TableGrid"/>
        <w:tblW w:w="0" w:type="auto"/>
        <w:tblLook w:val="04A0" w:firstRow="1" w:lastRow="0" w:firstColumn="1" w:lastColumn="0" w:noHBand="0" w:noVBand="1"/>
      </w:tblPr>
      <w:tblGrid>
        <w:gridCol w:w="2407"/>
        <w:gridCol w:w="2407"/>
        <w:gridCol w:w="2407"/>
        <w:gridCol w:w="2407"/>
      </w:tblGrid>
      <w:tr w:rsidR="00FA7360" w:rsidRPr="007D1A58" w14:paraId="4236D9CC" w14:textId="77777777" w:rsidTr="007D1A58">
        <w:trPr>
          <w:cantSplit/>
          <w:tblHeader/>
        </w:trPr>
        <w:tc>
          <w:tcPr>
            <w:tcW w:w="2407" w:type="dxa"/>
          </w:tcPr>
          <w:p w14:paraId="0E301B08" w14:textId="16677EE8" w:rsidR="00FA7360" w:rsidRPr="007D1A58" w:rsidRDefault="00FA7360" w:rsidP="007D1A58">
            <w:pPr>
              <w:pStyle w:val="BodyText"/>
              <w:spacing w:before="0" w:after="0" w:line="240" w:lineRule="auto"/>
              <w:rPr>
                <w:b/>
                <w:bCs/>
              </w:rPr>
            </w:pPr>
            <w:r w:rsidRPr="007D1A58">
              <w:rPr>
                <w:b/>
                <w:bCs/>
              </w:rPr>
              <w:t>Requirement</w:t>
            </w:r>
          </w:p>
        </w:tc>
        <w:tc>
          <w:tcPr>
            <w:tcW w:w="2407" w:type="dxa"/>
          </w:tcPr>
          <w:p w14:paraId="6689C26B" w14:textId="1B7C537D" w:rsidR="00FA7360" w:rsidRPr="007D1A58" w:rsidRDefault="00FA7360" w:rsidP="007D1A58">
            <w:pPr>
              <w:pStyle w:val="BodyText"/>
              <w:spacing w:before="0" w:after="0" w:line="240" w:lineRule="auto"/>
              <w:rPr>
                <w:b/>
                <w:bCs/>
              </w:rPr>
            </w:pPr>
            <w:r w:rsidRPr="007D1A58">
              <w:rPr>
                <w:b/>
                <w:bCs/>
              </w:rPr>
              <w:t>GFM Has a Unique Requirement?</w:t>
            </w:r>
          </w:p>
        </w:tc>
        <w:tc>
          <w:tcPr>
            <w:tcW w:w="2407" w:type="dxa"/>
          </w:tcPr>
          <w:p w14:paraId="4DF46BC5" w14:textId="0B9BA7A6" w:rsidR="00FA7360" w:rsidRPr="007D1A58" w:rsidRDefault="00FA7360" w:rsidP="007D1A58">
            <w:pPr>
              <w:pStyle w:val="BodyText"/>
              <w:spacing w:before="0" w:after="0" w:line="240" w:lineRule="auto"/>
              <w:rPr>
                <w:b/>
                <w:bCs/>
              </w:rPr>
            </w:pPr>
            <w:r w:rsidRPr="007D1A58">
              <w:rPr>
                <w:b/>
                <w:bCs/>
              </w:rPr>
              <w:t>Applicable Test</w:t>
            </w:r>
          </w:p>
        </w:tc>
        <w:tc>
          <w:tcPr>
            <w:tcW w:w="2407" w:type="dxa"/>
          </w:tcPr>
          <w:p w14:paraId="34D749CC" w14:textId="6D7B387C" w:rsidR="00FA7360" w:rsidRPr="007D1A58" w:rsidRDefault="00FA7360" w:rsidP="007D1A58">
            <w:pPr>
              <w:pStyle w:val="BodyText"/>
              <w:spacing w:before="0" w:after="0" w:line="240" w:lineRule="auto"/>
              <w:rPr>
                <w:b/>
                <w:bCs/>
              </w:rPr>
            </w:pPr>
            <w:r w:rsidRPr="007D1A58">
              <w:rPr>
                <w:b/>
                <w:bCs/>
              </w:rPr>
              <w:t>Mapping to ENTSO-E Structure</w:t>
            </w:r>
          </w:p>
        </w:tc>
      </w:tr>
      <w:tr w:rsidR="00FA7360" w14:paraId="17E6B7E2" w14:textId="77777777" w:rsidTr="00FA7360">
        <w:tc>
          <w:tcPr>
            <w:tcW w:w="2407" w:type="dxa"/>
          </w:tcPr>
          <w:p w14:paraId="4D4E33E9" w14:textId="168BFB00" w:rsidR="00FA7360" w:rsidRDefault="00FA7360" w:rsidP="00A564BD">
            <w:pPr>
              <w:pStyle w:val="TableText"/>
            </w:pPr>
            <w:r w:rsidRPr="004921D4">
              <w:t>6.1.1: Autonomously Support the Grid</w:t>
            </w:r>
          </w:p>
        </w:tc>
        <w:tc>
          <w:tcPr>
            <w:tcW w:w="2407" w:type="dxa"/>
          </w:tcPr>
          <w:p w14:paraId="4C2A5274" w14:textId="1328F43D" w:rsidR="00FA7360" w:rsidRDefault="00FA7360" w:rsidP="00A564BD">
            <w:pPr>
              <w:pStyle w:val="TableText"/>
            </w:pPr>
            <w:r w:rsidRPr="004921D4">
              <w:t>No</w:t>
            </w:r>
          </w:p>
        </w:tc>
        <w:tc>
          <w:tcPr>
            <w:tcW w:w="2407" w:type="dxa"/>
          </w:tcPr>
          <w:p w14:paraId="0EA9F9B2" w14:textId="252E7558" w:rsidR="00FA7360" w:rsidRDefault="00FA7360" w:rsidP="00A564BD">
            <w:pPr>
              <w:pStyle w:val="TableText"/>
            </w:pPr>
            <w:r w:rsidRPr="004921D4">
              <w:t>NA</w:t>
            </w:r>
          </w:p>
        </w:tc>
        <w:tc>
          <w:tcPr>
            <w:tcW w:w="2407" w:type="dxa"/>
          </w:tcPr>
          <w:p w14:paraId="29DCD511" w14:textId="77777777" w:rsidR="00FA7360" w:rsidRDefault="00FA7360" w:rsidP="00A564BD">
            <w:pPr>
              <w:pStyle w:val="TableText"/>
            </w:pPr>
          </w:p>
        </w:tc>
      </w:tr>
      <w:tr w:rsidR="00FA7360" w14:paraId="2030589C" w14:textId="77777777" w:rsidTr="00FA7360">
        <w:tc>
          <w:tcPr>
            <w:tcW w:w="2407" w:type="dxa"/>
          </w:tcPr>
          <w:p w14:paraId="09291041" w14:textId="6E6FD65F" w:rsidR="00FA7360" w:rsidRDefault="00FA7360" w:rsidP="00A564BD">
            <w:pPr>
              <w:pStyle w:val="TableText"/>
            </w:pPr>
            <w:r w:rsidRPr="00785BF8">
              <w:t>6.1.2: Dispatchability of Power Output</w:t>
            </w:r>
          </w:p>
        </w:tc>
        <w:tc>
          <w:tcPr>
            <w:tcW w:w="2407" w:type="dxa"/>
          </w:tcPr>
          <w:p w14:paraId="0761351B" w14:textId="29BE617B" w:rsidR="00FA7360" w:rsidRDefault="00FA7360" w:rsidP="00A564BD">
            <w:pPr>
              <w:pStyle w:val="TableText"/>
            </w:pPr>
            <w:r w:rsidRPr="00785BF8">
              <w:t>No</w:t>
            </w:r>
          </w:p>
        </w:tc>
        <w:tc>
          <w:tcPr>
            <w:tcW w:w="2407" w:type="dxa"/>
          </w:tcPr>
          <w:p w14:paraId="373EF5B8" w14:textId="07AE68E7" w:rsidR="00FA7360" w:rsidRDefault="00FA7360" w:rsidP="00A564BD">
            <w:pPr>
              <w:pStyle w:val="TableText"/>
            </w:pPr>
            <w:r w:rsidRPr="00785BF8">
              <w:t>NA</w:t>
            </w:r>
          </w:p>
        </w:tc>
        <w:tc>
          <w:tcPr>
            <w:tcW w:w="2407" w:type="dxa"/>
          </w:tcPr>
          <w:p w14:paraId="0565746E" w14:textId="48FB28C1" w:rsidR="00FA7360" w:rsidRDefault="00FA7360" w:rsidP="00A564BD">
            <w:pPr>
              <w:pStyle w:val="TableText"/>
            </w:pPr>
            <w:r w:rsidRPr="00785BF8">
              <w:t>Not included, considered not a GFM issue</w:t>
            </w:r>
          </w:p>
        </w:tc>
      </w:tr>
      <w:tr w:rsidR="00FA7360" w14:paraId="2D9F2FE4" w14:textId="77777777" w:rsidTr="00FA7360">
        <w:tc>
          <w:tcPr>
            <w:tcW w:w="2407" w:type="dxa"/>
          </w:tcPr>
          <w:p w14:paraId="79C4186F" w14:textId="66574ED9" w:rsidR="00FA7360" w:rsidRDefault="00FA7360" w:rsidP="00A564BD">
            <w:pPr>
              <w:pStyle w:val="TableText"/>
            </w:pPr>
            <w:r w:rsidRPr="00785BF8">
              <w:t>6.1.3: Provide Positive Damping of Voltage and Frequency Oscillations</w:t>
            </w:r>
          </w:p>
        </w:tc>
        <w:tc>
          <w:tcPr>
            <w:tcW w:w="2407" w:type="dxa"/>
          </w:tcPr>
          <w:p w14:paraId="72EA4A44" w14:textId="3E78D9C3" w:rsidR="00FA7360" w:rsidRDefault="00FA7360" w:rsidP="00A564BD">
            <w:pPr>
              <w:pStyle w:val="TableText"/>
            </w:pPr>
            <w:r w:rsidRPr="00785BF8">
              <w:t>Some GFL could comply depending on oscillation frequency</w:t>
            </w:r>
          </w:p>
        </w:tc>
        <w:tc>
          <w:tcPr>
            <w:tcW w:w="2407" w:type="dxa"/>
          </w:tcPr>
          <w:p w14:paraId="212FFAEE" w14:textId="3D46DC24" w:rsidR="00FA7360" w:rsidRDefault="00FA7360" w:rsidP="00A564BD">
            <w:pPr>
              <w:pStyle w:val="TableText"/>
            </w:pPr>
            <w:r w:rsidRPr="00785BF8">
              <w:t>Frequency scan tests in Section 10 and Appendix A. Also spot-checked in various time-domain tests in Section 9.</w:t>
            </w:r>
          </w:p>
        </w:tc>
        <w:tc>
          <w:tcPr>
            <w:tcW w:w="2407" w:type="dxa"/>
          </w:tcPr>
          <w:p w14:paraId="48BA4969" w14:textId="627823CC" w:rsidR="00FA7360" w:rsidRDefault="00FA7360" w:rsidP="00A564BD">
            <w:pPr>
              <w:pStyle w:val="TableText"/>
            </w:pPr>
            <w:r w:rsidRPr="00785BF8">
              <w:t>2.3.1 voltage source requirement</w:t>
            </w:r>
          </w:p>
        </w:tc>
      </w:tr>
      <w:tr w:rsidR="00FA7360" w14:paraId="2C33EB33" w14:textId="77777777" w:rsidTr="00FA7360">
        <w:tc>
          <w:tcPr>
            <w:tcW w:w="2407" w:type="dxa"/>
          </w:tcPr>
          <w:p w14:paraId="4EFD0323" w14:textId="23B7A051" w:rsidR="00FA7360" w:rsidRDefault="00FA7360" w:rsidP="00A564BD">
            <w:pPr>
              <w:pStyle w:val="TableText"/>
            </w:pPr>
            <w:r w:rsidRPr="003B792C">
              <w:t>6.1.4: Active and Reactive Power Sharing across Generation Resources</w:t>
            </w:r>
          </w:p>
        </w:tc>
        <w:tc>
          <w:tcPr>
            <w:tcW w:w="2407" w:type="dxa"/>
          </w:tcPr>
          <w:p w14:paraId="5B6E303A" w14:textId="568E01FD" w:rsidR="00FA7360" w:rsidRDefault="00FA7360" w:rsidP="00A564BD">
            <w:pPr>
              <w:pStyle w:val="TableText"/>
            </w:pPr>
            <w:r w:rsidRPr="003B792C">
              <w:t>No</w:t>
            </w:r>
          </w:p>
        </w:tc>
        <w:tc>
          <w:tcPr>
            <w:tcW w:w="2407" w:type="dxa"/>
          </w:tcPr>
          <w:p w14:paraId="2D3D0B18" w14:textId="20EF3A74" w:rsidR="00FA7360" w:rsidRDefault="00FA7360" w:rsidP="00A564BD">
            <w:pPr>
              <w:pStyle w:val="TableText"/>
            </w:pPr>
            <w:r w:rsidRPr="003B792C">
              <w:t>9.9: Loss of Grid Connection Test</w:t>
            </w:r>
          </w:p>
        </w:tc>
        <w:tc>
          <w:tcPr>
            <w:tcW w:w="2407" w:type="dxa"/>
          </w:tcPr>
          <w:p w14:paraId="19DF7262" w14:textId="14A22B11" w:rsidR="00FA7360" w:rsidRDefault="00FA7360" w:rsidP="00A564BD">
            <w:pPr>
              <w:pStyle w:val="TableText"/>
            </w:pPr>
            <w:r w:rsidRPr="003B792C">
              <w:t>Not included, considered not a GFM issue</w:t>
            </w:r>
          </w:p>
        </w:tc>
      </w:tr>
      <w:tr w:rsidR="00FA7360" w14:paraId="5F93C065" w14:textId="77777777" w:rsidTr="00FA7360">
        <w:tc>
          <w:tcPr>
            <w:tcW w:w="2407" w:type="dxa"/>
          </w:tcPr>
          <w:p w14:paraId="00290531" w14:textId="2C5AE41F" w:rsidR="00FA7360" w:rsidRDefault="00FA7360" w:rsidP="00A564BD">
            <w:pPr>
              <w:pStyle w:val="TableText"/>
            </w:pPr>
            <w:r w:rsidRPr="003B792C">
              <w:t>6.1.5: Operation in Grids with Low System Strength</w:t>
            </w:r>
          </w:p>
        </w:tc>
        <w:tc>
          <w:tcPr>
            <w:tcW w:w="2407" w:type="dxa"/>
          </w:tcPr>
          <w:p w14:paraId="40B8C7AC" w14:textId="35EE54E6" w:rsidR="00FA7360" w:rsidRDefault="00FA7360" w:rsidP="00A564BD">
            <w:pPr>
              <w:pStyle w:val="TableText"/>
            </w:pPr>
            <w:r w:rsidRPr="003B792C">
              <w:t>Yes, for very weak grids</w:t>
            </w:r>
          </w:p>
        </w:tc>
        <w:tc>
          <w:tcPr>
            <w:tcW w:w="2407" w:type="dxa"/>
          </w:tcPr>
          <w:p w14:paraId="0BD0E509" w14:textId="133BDB04" w:rsidR="00FA7360" w:rsidRDefault="00FA7360" w:rsidP="00A564BD">
            <w:pPr>
              <w:pStyle w:val="TableText"/>
            </w:pPr>
            <w:r w:rsidRPr="003B792C">
              <w:t>9.3: System Strength Test</w:t>
            </w:r>
          </w:p>
        </w:tc>
        <w:tc>
          <w:tcPr>
            <w:tcW w:w="2407" w:type="dxa"/>
          </w:tcPr>
          <w:p w14:paraId="67EF3A12" w14:textId="7A4DEBA9" w:rsidR="00FA7360" w:rsidRDefault="00FA7360" w:rsidP="00A564BD">
            <w:pPr>
              <w:pStyle w:val="TableText"/>
            </w:pPr>
            <w:r w:rsidRPr="003B792C">
              <w:t>2.3.1 voltage source requirement</w:t>
            </w:r>
          </w:p>
        </w:tc>
      </w:tr>
      <w:tr w:rsidR="00FA7360" w14:paraId="44BB4E9C" w14:textId="77777777" w:rsidTr="00FA7360">
        <w:tc>
          <w:tcPr>
            <w:tcW w:w="2407" w:type="dxa"/>
          </w:tcPr>
          <w:p w14:paraId="4A75D916" w14:textId="1A56AFFA" w:rsidR="00FA7360" w:rsidRDefault="00FA7360" w:rsidP="00A564BD">
            <w:pPr>
              <w:pStyle w:val="TableText"/>
            </w:pPr>
            <w:r w:rsidRPr="003B792C">
              <w:t>6.1.6: Operation under System Unbalance</w:t>
            </w:r>
          </w:p>
        </w:tc>
        <w:tc>
          <w:tcPr>
            <w:tcW w:w="2407" w:type="dxa"/>
          </w:tcPr>
          <w:p w14:paraId="2615F6B6" w14:textId="0AA9CDC9" w:rsidR="00FA7360" w:rsidRDefault="00FA7360" w:rsidP="00A564BD">
            <w:pPr>
              <w:pStyle w:val="TableText"/>
            </w:pPr>
            <w:r w:rsidRPr="003B792C">
              <w:t>Some GFL comply</w:t>
            </w:r>
          </w:p>
        </w:tc>
        <w:tc>
          <w:tcPr>
            <w:tcW w:w="2407" w:type="dxa"/>
          </w:tcPr>
          <w:p w14:paraId="33A6762A" w14:textId="2F4841D5" w:rsidR="00FA7360" w:rsidRDefault="00FA7360" w:rsidP="00A564BD">
            <w:pPr>
              <w:pStyle w:val="TableText"/>
            </w:pPr>
            <w:r w:rsidRPr="003B792C">
              <w:t>9.4: Unbalance Step-Up Test</w:t>
            </w:r>
          </w:p>
        </w:tc>
        <w:tc>
          <w:tcPr>
            <w:tcW w:w="2407" w:type="dxa"/>
          </w:tcPr>
          <w:p w14:paraId="140FFF21" w14:textId="0212497F" w:rsidR="00FA7360" w:rsidRDefault="00FA7360" w:rsidP="00A564BD">
            <w:pPr>
              <w:pStyle w:val="TableText"/>
            </w:pPr>
            <w:r w:rsidRPr="003B792C">
              <w:t>2.3.1 voltage source requirement</w:t>
            </w:r>
          </w:p>
        </w:tc>
      </w:tr>
      <w:tr w:rsidR="00FA7360" w14:paraId="7778AFF4" w14:textId="77777777" w:rsidTr="00FA7360">
        <w:tc>
          <w:tcPr>
            <w:tcW w:w="2407" w:type="dxa"/>
          </w:tcPr>
          <w:p w14:paraId="7D4C9547" w14:textId="129A3AB2" w:rsidR="00FA7360" w:rsidRDefault="00FA7360" w:rsidP="00A564BD">
            <w:pPr>
              <w:pStyle w:val="TableText"/>
            </w:pPr>
            <w:r w:rsidRPr="003B792C">
              <w:lastRenderedPageBreak/>
              <w:t>6.2.1: Voltage Ride-Through Capability</w:t>
            </w:r>
          </w:p>
        </w:tc>
        <w:tc>
          <w:tcPr>
            <w:tcW w:w="2407" w:type="dxa"/>
          </w:tcPr>
          <w:p w14:paraId="7E07AD3D" w14:textId="41CA82ED" w:rsidR="00FA7360" w:rsidRDefault="00FA7360" w:rsidP="00A564BD">
            <w:pPr>
              <w:pStyle w:val="TableText"/>
            </w:pPr>
            <w:r w:rsidRPr="003B792C">
              <w:t>No</w:t>
            </w:r>
          </w:p>
        </w:tc>
        <w:tc>
          <w:tcPr>
            <w:tcW w:w="2407" w:type="dxa"/>
          </w:tcPr>
          <w:p w14:paraId="078E0575" w14:textId="110D9ACA" w:rsidR="00FA7360" w:rsidRDefault="00FA7360" w:rsidP="00A564BD">
            <w:pPr>
              <w:pStyle w:val="TableText"/>
            </w:pPr>
            <w:r w:rsidRPr="003B792C">
              <w:t>Refer to relevant interconnection standard, e.g., IEEE 2800 or IEEE 1547</w:t>
            </w:r>
          </w:p>
        </w:tc>
        <w:tc>
          <w:tcPr>
            <w:tcW w:w="2407" w:type="dxa"/>
          </w:tcPr>
          <w:p w14:paraId="6E741C90" w14:textId="51F7DEF2" w:rsidR="00FA7360" w:rsidRDefault="00FA7360" w:rsidP="00A564BD">
            <w:pPr>
              <w:pStyle w:val="TableText"/>
            </w:pPr>
            <w:r w:rsidRPr="003B792C">
              <w:t>Not included, considered not a GFM issue</w:t>
            </w:r>
          </w:p>
        </w:tc>
      </w:tr>
      <w:tr w:rsidR="00FA7360" w14:paraId="7D66CBF6" w14:textId="77777777" w:rsidTr="00FA7360">
        <w:tc>
          <w:tcPr>
            <w:tcW w:w="2407" w:type="dxa"/>
          </w:tcPr>
          <w:p w14:paraId="7AF8AF78" w14:textId="27760747" w:rsidR="00FA7360" w:rsidRDefault="00FA7360" w:rsidP="00A564BD">
            <w:pPr>
              <w:pStyle w:val="TableText"/>
            </w:pPr>
            <w:r w:rsidRPr="004E104E">
              <w:t>6.2.2: Performance During Symmetrical Faults</w:t>
            </w:r>
          </w:p>
        </w:tc>
        <w:tc>
          <w:tcPr>
            <w:tcW w:w="2407" w:type="dxa"/>
          </w:tcPr>
          <w:p w14:paraId="317083EF" w14:textId="545B6F07" w:rsidR="00FA7360" w:rsidRDefault="00FA7360" w:rsidP="00A564BD">
            <w:pPr>
              <w:pStyle w:val="TableText"/>
            </w:pPr>
            <w:r w:rsidRPr="004E104E">
              <w:t>Some GFL comply</w:t>
            </w:r>
          </w:p>
        </w:tc>
        <w:tc>
          <w:tcPr>
            <w:tcW w:w="2407" w:type="dxa"/>
          </w:tcPr>
          <w:p w14:paraId="44822CAF" w14:textId="52BF510F" w:rsidR="00FA7360" w:rsidRDefault="00FA7360" w:rsidP="00A564BD">
            <w:pPr>
              <w:pStyle w:val="TableText"/>
            </w:pPr>
            <w:r w:rsidRPr="004E104E">
              <w:t>9.5: Fault Test (informative)</w:t>
            </w:r>
          </w:p>
        </w:tc>
        <w:tc>
          <w:tcPr>
            <w:tcW w:w="2407" w:type="dxa"/>
          </w:tcPr>
          <w:p w14:paraId="50F90CA4" w14:textId="10958D69" w:rsidR="00FA7360" w:rsidRDefault="00FA7360" w:rsidP="00A564BD">
            <w:pPr>
              <w:pStyle w:val="TableText"/>
            </w:pPr>
            <w:r w:rsidRPr="004E104E">
              <w:t>2.3.1 voltage source requirement</w:t>
            </w:r>
          </w:p>
        </w:tc>
      </w:tr>
      <w:tr w:rsidR="00FA7360" w14:paraId="07CDEE7D" w14:textId="77777777" w:rsidTr="00FA7360">
        <w:tc>
          <w:tcPr>
            <w:tcW w:w="2407" w:type="dxa"/>
          </w:tcPr>
          <w:p w14:paraId="5A1BC40D" w14:textId="545EAA45" w:rsidR="00FA7360" w:rsidRDefault="00FA7360" w:rsidP="00A564BD">
            <w:pPr>
              <w:pStyle w:val="TableText"/>
            </w:pPr>
            <w:r w:rsidRPr="004E104E">
              <w:t>2.3.3 when reaching capability limits</w:t>
            </w:r>
          </w:p>
        </w:tc>
        <w:tc>
          <w:tcPr>
            <w:tcW w:w="2407" w:type="dxa"/>
          </w:tcPr>
          <w:p w14:paraId="763D00A2" w14:textId="77777777" w:rsidR="00FA7360" w:rsidRDefault="00FA7360" w:rsidP="00A564BD">
            <w:pPr>
              <w:pStyle w:val="TableText"/>
            </w:pPr>
          </w:p>
        </w:tc>
        <w:tc>
          <w:tcPr>
            <w:tcW w:w="2407" w:type="dxa"/>
          </w:tcPr>
          <w:p w14:paraId="1D4E45DC" w14:textId="77777777" w:rsidR="00FA7360" w:rsidRDefault="00FA7360" w:rsidP="00A564BD">
            <w:pPr>
              <w:pStyle w:val="TableText"/>
            </w:pPr>
          </w:p>
        </w:tc>
        <w:tc>
          <w:tcPr>
            <w:tcW w:w="2407" w:type="dxa"/>
          </w:tcPr>
          <w:p w14:paraId="5EDAB7E6" w14:textId="77777777" w:rsidR="00FA7360" w:rsidRDefault="00FA7360" w:rsidP="00A564BD">
            <w:pPr>
              <w:pStyle w:val="TableText"/>
            </w:pPr>
          </w:p>
        </w:tc>
      </w:tr>
      <w:tr w:rsidR="00FA7360" w14:paraId="5381F7D6" w14:textId="77777777" w:rsidTr="00FA7360">
        <w:tc>
          <w:tcPr>
            <w:tcW w:w="2407" w:type="dxa"/>
          </w:tcPr>
          <w:p w14:paraId="45882589" w14:textId="4EB6EA96" w:rsidR="00FA7360" w:rsidRDefault="00FA7360" w:rsidP="00A564BD">
            <w:pPr>
              <w:pStyle w:val="TableText"/>
            </w:pPr>
            <w:r w:rsidRPr="004E104E">
              <w:t>6.2.3: Performance During Asymmetrical Faults</w:t>
            </w:r>
          </w:p>
        </w:tc>
        <w:tc>
          <w:tcPr>
            <w:tcW w:w="2407" w:type="dxa"/>
          </w:tcPr>
          <w:p w14:paraId="1314D250" w14:textId="5A526E4F" w:rsidR="00FA7360" w:rsidRDefault="00FA7360" w:rsidP="00A564BD">
            <w:pPr>
              <w:pStyle w:val="TableText"/>
            </w:pPr>
            <w:r w:rsidRPr="004E104E">
              <w:t>Some GFL comply</w:t>
            </w:r>
          </w:p>
        </w:tc>
        <w:tc>
          <w:tcPr>
            <w:tcW w:w="2407" w:type="dxa"/>
          </w:tcPr>
          <w:p w14:paraId="20D4FCDD" w14:textId="275EA32B" w:rsidR="00FA7360" w:rsidRDefault="00FA7360" w:rsidP="00A564BD">
            <w:pPr>
              <w:pStyle w:val="TableText"/>
            </w:pPr>
            <w:r w:rsidRPr="004E104E">
              <w:t>9.5: Fault Test (informative)</w:t>
            </w:r>
          </w:p>
        </w:tc>
        <w:tc>
          <w:tcPr>
            <w:tcW w:w="2407" w:type="dxa"/>
          </w:tcPr>
          <w:p w14:paraId="25F56DCC" w14:textId="74A6739F" w:rsidR="00FA7360" w:rsidRDefault="00FA7360" w:rsidP="00A564BD">
            <w:pPr>
              <w:pStyle w:val="TableText"/>
            </w:pPr>
            <w:commentRangeStart w:id="1383"/>
            <w:commentRangeStart w:id="1384"/>
            <w:r w:rsidRPr="004E104E">
              <w:t>2.3.1 voltage source requirement</w:t>
            </w:r>
            <w:del w:id="1385" w:author="ABaitch 6 April 2026" w:date="2026-05-28T12:06:00Z" w16du:dateUtc="2026-05-28T02:06:00Z">
              <w:r w:rsidRPr="004E104E" w:rsidDel="00B962A1">
                <w:delText xml:space="preserve"> and</w:delText>
              </w:r>
            </w:del>
            <w:commentRangeEnd w:id="1383"/>
            <w:r w:rsidR="00492FF0">
              <w:rPr>
                <w:rStyle w:val="CommentReference"/>
                <w:sz w:val="18"/>
                <w:szCs w:val="20"/>
              </w:rPr>
              <w:commentReference w:id="1383"/>
            </w:r>
            <w:commentRangeEnd w:id="1384"/>
            <w:r>
              <w:rPr>
                <w:rStyle w:val="CommentReference"/>
                <w:sz w:val="18"/>
                <w:szCs w:val="20"/>
              </w:rPr>
              <w:commentReference w:id="1384"/>
            </w:r>
          </w:p>
        </w:tc>
      </w:tr>
      <w:tr w:rsidR="00FA7360" w14:paraId="0845DA21" w14:textId="77777777" w:rsidTr="00FA7360">
        <w:tc>
          <w:tcPr>
            <w:tcW w:w="2407" w:type="dxa"/>
          </w:tcPr>
          <w:p w14:paraId="1594C3E4" w14:textId="30AE9426" w:rsidR="00FA7360" w:rsidRDefault="00FA7360" w:rsidP="00A564BD">
            <w:pPr>
              <w:pStyle w:val="TableText"/>
            </w:pPr>
            <w:r w:rsidRPr="004E104E">
              <w:t>2.3.3 when reaching capability limits</w:t>
            </w:r>
          </w:p>
        </w:tc>
        <w:tc>
          <w:tcPr>
            <w:tcW w:w="2407" w:type="dxa"/>
          </w:tcPr>
          <w:p w14:paraId="072BB695" w14:textId="77777777" w:rsidR="00FA7360" w:rsidRDefault="00FA7360" w:rsidP="00A564BD">
            <w:pPr>
              <w:pStyle w:val="TableText"/>
            </w:pPr>
          </w:p>
        </w:tc>
        <w:tc>
          <w:tcPr>
            <w:tcW w:w="2407" w:type="dxa"/>
          </w:tcPr>
          <w:p w14:paraId="33082F2E" w14:textId="77777777" w:rsidR="00FA7360" w:rsidRDefault="00FA7360" w:rsidP="00A564BD">
            <w:pPr>
              <w:pStyle w:val="TableText"/>
            </w:pPr>
          </w:p>
        </w:tc>
        <w:tc>
          <w:tcPr>
            <w:tcW w:w="2407" w:type="dxa"/>
          </w:tcPr>
          <w:p w14:paraId="5C06B475" w14:textId="77777777" w:rsidR="00FA7360" w:rsidRDefault="00FA7360" w:rsidP="00A564BD">
            <w:pPr>
              <w:pStyle w:val="TableText"/>
            </w:pPr>
          </w:p>
        </w:tc>
      </w:tr>
      <w:tr w:rsidR="00FA7360" w14:paraId="1B99447D" w14:textId="77777777" w:rsidTr="00FA7360">
        <w:tc>
          <w:tcPr>
            <w:tcW w:w="2407" w:type="dxa"/>
          </w:tcPr>
          <w:p w14:paraId="3B1E1B9A" w14:textId="3476332C" w:rsidR="00FA7360" w:rsidRDefault="00FA7360" w:rsidP="00A564BD">
            <w:pPr>
              <w:pStyle w:val="TableText"/>
            </w:pPr>
            <w:r w:rsidRPr="004E104E">
              <w:t>6.2.4: Abnormal Frequency Ride-Through Capability</w:t>
            </w:r>
          </w:p>
        </w:tc>
        <w:tc>
          <w:tcPr>
            <w:tcW w:w="2407" w:type="dxa"/>
          </w:tcPr>
          <w:p w14:paraId="0D15AB68" w14:textId="3595EFC2" w:rsidR="00FA7360" w:rsidRDefault="00FA7360" w:rsidP="00A564BD">
            <w:pPr>
              <w:pStyle w:val="TableText"/>
            </w:pPr>
            <w:r w:rsidRPr="004E104E">
              <w:t>No</w:t>
            </w:r>
          </w:p>
        </w:tc>
        <w:tc>
          <w:tcPr>
            <w:tcW w:w="2407" w:type="dxa"/>
          </w:tcPr>
          <w:p w14:paraId="135D5AB3" w14:textId="77777777" w:rsidR="00FA7360" w:rsidRDefault="00FA7360" w:rsidP="00A564BD">
            <w:pPr>
              <w:pStyle w:val="TableText"/>
            </w:pPr>
          </w:p>
        </w:tc>
        <w:tc>
          <w:tcPr>
            <w:tcW w:w="2407" w:type="dxa"/>
          </w:tcPr>
          <w:p w14:paraId="7F6D350E" w14:textId="541BB7F9" w:rsidR="00FA7360" w:rsidRDefault="00FA7360" w:rsidP="00A564BD">
            <w:pPr>
              <w:pStyle w:val="TableText"/>
            </w:pPr>
            <w:r w:rsidRPr="004E104E">
              <w:t>Not included, considered not a GFM issue</w:t>
            </w:r>
          </w:p>
        </w:tc>
      </w:tr>
      <w:tr w:rsidR="00FA7360" w14:paraId="2DD9B430" w14:textId="77777777" w:rsidTr="00FA7360">
        <w:tc>
          <w:tcPr>
            <w:tcW w:w="2407" w:type="dxa"/>
          </w:tcPr>
          <w:p w14:paraId="04D43208" w14:textId="466DA4C6" w:rsidR="00FA7360" w:rsidRDefault="00FA7360" w:rsidP="00A564BD">
            <w:pPr>
              <w:pStyle w:val="TableText"/>
            </w:pPr>
            <w:r w:rsidRPr="004E104E">
              <w:t>6.2.5: Performance in Response to Frequency Deviations</w:t>
            </w:r>
          </w:p>
        </w:tc>
        <w:tc>
          <w:tcPr>
            <w:tcW w:w="2407" w:type="dxa"/>
          </w:tcPr>
          <w:p w14:paraId="5B900CEF" w14:textId="7757072F" w:rsidR="00FA7360" w:rsidRDefault="00FA7360" w:rsidP="00A564BD">
            <w:pPr>
              <w:pStyle w:val="TableText"/>
            </w:pPr>
            <w:r w:rsidRPr="004E104E">
              <w:t>Yes, in sub-transient timeframe.</w:t>
            </w:r>
          </w:p>
        </w:tc>
        <w:tc>
          <w:tcPr>
            <w:tcW w:w="2407" w:type="dxa"/>
          </w:tcPr>
          <w:p w14:paraId="404D1739" w14:textId="60BB8C4F" w:rsidR="00FA7360" w:rsidRDefault="00FA7360" w:rsidP="00A564BD">
            <w:pPr>
              <w:pStyle w:val="TableText"/>
            </w:pPr>
            <w:r w:rsidRPr="004E104E">
              <w:t>9.6: Response to Frequency Change Test</w:t>
            </w:r>
          </w:p>
        </w:tc>
        <w:tc>
          <w:tcPr>
            <w:tcW w:w="2407" w:type="dxa"/>
          </w:tcPr>
          <w:p w14:paraId="6880BCD9" w14:textId="63DBD987" w:rsidR="00FA7360" w:rsidRDefault="00FA7360" w:rsidP="00A564BD">
            <w:pPr>
              <w:pStyle w:val="TableText"/>
            </w:pPr>
            <w:commentRangeStart w:id="1386"/>
            <w:commentRangeStart w:id="1387"/>
            <w:r w:rsidRPr="004E104E">
              <w:t xml:space="preserve">2.3.2 </w:t>
            </w:r>
            <w:del w:id="1388" w:author="ABaitch 6 April 2026" w:date="2026-05-28T12:06:00Z" w16du:dateUtc="2026-05-28T02:06:00Z">
              <w:r w:rsidRPr="004E104E" w:rsidDel="00B962A1">
                <w:delText>syntetic</w:delText>
              </w:r>
            </w:del>
            <w:ins w:id="1389" w:author="ABaitch 6 April 2026" w:date="2026-05-28T12:06:00Z" w16du:dateUtc="2026-05-28T02:06:00Z">
              <w:r w:rsidR="00B962A1" w:rsidRPr="004E104E">
                <w:t>synthetic</w:t>
              </w:r>
            </w:ins>
            <w:r w:rsidRPr="004E104E">
              <w:t xml:space="preserve"> inertia</w:t>
            </w:r>
            <w:del w:id="1390" w:author="ABaitch 6 April 2026" w:date="2026-05-28T12:06:00Z" w16du:dateUtc="2026-05-28T02:06:00Z">
              <w:r w:rsidRPr="004E104E" w:rsidDel="00B962A1">
                <w:delText xml:space="preserve"> and</w:delText>
              </w:r>
            </w:del>
            <w:commentRangeEnd w:id="1386"/>
            <w:r w:rsidR="00492FF0">
              <w:rPr>
                <w:rStyle w:val="CommentReference"/>
                <w:sz w:val="18"/>
                <w:szCs w:val="20"/>
              </w:rPr>
              <w:commentReference w:id="1386"/>
            </w:r>
            <w:commentRangeEnd w:id="1387"/>
            <w:r>
              <w:rPr>
                <w:rStyle w:val="CommentReference"/>
                <w:sz w:val="18"/>
                <w:szCs w:val="20"/>
              </w:rPr>
              <w:commentReference w:id="1387"/>
            </w:r>
          </w:p>
        </w:tc>
      </w:tr>
      <w:tr w:rsidR="007D1A58" w14:paraId="68A655B2" w14:textId="77777777" w:rsidTr="00FA7360">
        <w:tc>
          <w:tcPr>
            <w:tcW w:w="2407" w:type="dxa"/>
          </w:tcPr>
          <w:p w14:paraId="334D3F7D" w14:textId="7F4BD5DC" w:rsidR="007D1A58" w:rsidRDefault="007D1A58" w:rsidP="00A564BD">
            <w:pPr>
              <w:pStyle w:val="TableText"/>
            </w:pPr>
            <w:r w:rsidRPr="0069664A">
              <w:t>7.1: Intentional Islanding</w:t>
            </w:r>
          </w:p>
        </w:tc>
        <w:tc>
          <w:tcPr>
            <w:tcW w:w="2407" w:type="dxa"/>
          </w:tcPr>
          <w:p w14:paraId="35896CB6" w14:textId="1B58663D" w:rsidR="007D1A58" w:rsidRDefault="007D1A58" w:rsidP="00A564BD">
            <w:pPr>
              <w:pStyle w:val="TableText"/>
            </w:pPr>
            <w:r w:rsidRPr="0069664A">
              <w:t>Yes</w:t>
            </w:r>
          </w:p>
        </w:tc>
        <w:tc>
          <w:tcPr>
            <w:tcW w:w="2407" w:type="dxa"/>
          </w:tcPr>
          <w:p w14:paraId="741C54D6" w14:textId="2956FBD1" w:rsidR="007D1A58" w:rsidRDefault="007D1A58" w:rsidP="00A564BD">
            <w:pPr>
              <w:pStyle w:val="TableText"/>
            </w:pPr>
            <w:r w:rsidRPr="0069664A">
              <w:t>9.9: Loss of Grid Connection Test</w:t>
            </w:r>
          </w:p>
        </w:tc>
        <w:tc>
          <w:tcPr>
            <w:tcW w:w="2407" w:type="dxa"/>
          </w:tcPr>
          <w:p w14:paraId="7DEF83F5" w14:textId="0907499C" w:rsidR="007D1A58" w:rsidRDefault="007D1A58" w:rsidP="00A564BD">
            <w:pPr>
              <w:pStyle w:val="TableText"/>
            </w:pPr>
            <w:r w:rsidRPr="0069664A">
              <w:t>Out of scope</w:t>
            </w:r>
          </w:p>
        </w:tc>
      </w:tr>
      <w:tr w:rsidR="007D1A58" w14:paraId="39A2AC38" w14:textId="77777777" w:rsidTr="00FA7360">
        <w:tc>
          <w:tcPr>
            <w:tcW w:w="2407" w:type="dxa"/>
          </w:tcPr>
          <w:p w14:paraId="33F8FD80" w14:textId="779FA07D" w:rsidR="007D1A58" w:rsidRDefault="007D1A58" w:rsidP="00A564BD">
            <w:pPr>
              <w:pStyle w:val="TableText"/>
            </w:pPr>
            <w:r w:rsidRPr="0069664A">
              <w:t>7.2: Black Start and System Restoration</w:t>
            </w:r>
          </w:p>
        </w:tc>
        <w:tc>
          <w:tcPr>
            <w:tcW w:w="2407" w:type="dxa"/>
          </w:tcPr>
          <w:p w14:paraId="7221F801" w14:textId="41DCCBCE" w:rsidR="007D1A58" w:rsidRDefault="007D1A58" w:rsidP="00A564BD">
            <w:pPr>
              <w:pStyle w:val="TableText"/>
            </w:pPr>
            <w:r w:rsidRPr="0069664A">
              <w:t>Yes</w:t>
            </w:r>
          </w:p>
        </w:tc>
        <w:tc>
          <w:tcPr>
            <w:tcW w:w="2407" w:type="dxa"/>
          </w:tcPr>
          <w:p w14:paraId="1C343CC5" w14:textId="4E8362FF" w:rsidR="007D1A58" w:rsidRDefault="007D1A58" w:rsidP="00A564BD">
            <w:pPr>
              <w:pStyle w:val="TableText"/>
            </w:pPr>
            <w:r w:rsidRPr="0069664A">
              <w:t>Requirements are application-specific; no generic test provided here.</w:t>
            </w:r>
          </w:p>
        </w:tc>
        <w:tc>
          <w:tcPr>
            <w:tcW w:w="2407" w:type="dxa"/>
          </w:tcPr>
          <w:p w14:paraId="1B0C1587" w14:textId="21799D37" w:rsidR="007D1A58" w:rsidRDefault="007D1A58" w:rsidP="00A564BD">
            <w:pPr>
              <w:pStyle w:val="TableText"/>
            </w:pPr>
            <w:r w:rsidRPr="0069664A">
              <w:t>Out of scope</w:t>
            </w:r>
          </w:p>
        </w:tc>
      </w:tr>
      <w:tr w:rsidR="007D1A58" w14:paraId="1869C261" w14:textId="77777777" w:rsidTr="00FA7360">
        <w:tc>
          <w:tcPr>
            <w:tcW w:w="2407" w:type="dxa"/>
          </w:tcPr>
          <w:p w14:paraId="2AADD64B" w14:textId="519112E2" w:rsidR="007D1A58" w:rsidRDefault="007D1A58" w:rsidP="00A564BD">
            <w:pPr>
              <w:pStyle w:val="TableText"/>
            </w:pPr>
            <w:r w:rsidRPr="0069664A">
              <w:t>7.3: Regulating Voltage Harmonics</w:t>
            </w:r>
          </w:p>
        </w:tc>
        <w:tc>
          <w:tcPr>
            <w:tcW w:w="2407" w:type="dxa"/>
          </w:tcPr>
          <w:p w14:paraId="6A02CE31" w14:textId="458E4204" w:rsidR="007D1A58" w:rsidRDefault="007D1A58" w:rsidP="00A564BD">
            <w:pPr>
              <w:pStyle w:val="TableText"/>
            </w:pPr>
            <w:r w:rsidRPr="0069664A">
              <w:t>Some GFL comply at least partially</w:t>
            </w:r>
          </w:p>
        </w:tc>
        <w:tc>
          <w:tcPr>
            <w:tcW w:w="2407" w:type="dxa"/>
          </w:tcPr>
          <w:p w14:paraId="08AD0A91" w14:textId="7D876C17" w:rsidR="007D1A58" w:rsidRDefault="007D1A58" w:rsidP="00A564BD">
            <w:pPr>
              <w:pStyle w:val="TableText"/>
            </w:pPr>
            <w:r w:rsidRPr="0069664A">
              <w:t>No consensus on quantitative GFM-specific requirement; no test provided here. Relevant interconnection standard applies.</w:t>
            </w:r>
          </w:p>
        </w:tc>
        <w:tc>
          <w:tcPr>
            <w:tcW w:w="2407" w:type="dxa"/>
          </w:tcPr>
          <w:p w14:paraId="717B0B34" w14:textId="4F4AA9FD" w:rsidR="007D1A58" w:rsidRDefault="007D1A58" w:rsidP="00A564BD">
            <w:pPr>
              <w:pStyle w:val="TableText"/>
            </w:pPr>
            <w:r w:rsidRPr="0069664A">
              <w:t>2.3.1 voltage source requirement</w:t>
            </w:r>
          </w:p>
        </w:tc>
      </w:tr>
      <w:tr w:rsidR="007D1A58" w14:paraId="7201E5FA" w14:textId="77777777" w:rsidTr="00FA7360">
        <w:tc>
          <w:tcPr>
            <w:tcW w:w="2407" w:type="dxa"/>
          </w:tcPr>
          <w:p w14:paraId="638D7B04" w14:textId="7E681DA8" w:rsidR="007D1A58" w:rsidRDefault="007D1A58" w:rsidP="00A564BD">
            <w:pPr>
              <w:pStyle w:val="TableText"/>
            </w:pPr>
            <w:r w:rsidRPr="0069664A">
              <w:t>7.4: Communications between System Operator and IBR Plant</w:t>
            </w:r>
          </w:p>
        </w:tc>
        <w:tc>
          <w:tcPr>
            <w:tcW w:w="2407" w:type="dxa"/>
          </w:tcPr>
          <w:p w14:paraId="45B52AC2" w14:textId="7B46B28F" w:rsidR="007D1A58" w:rsidRDefault="007D1A58" w:rsidP="00A564BD">
            <w:pPr>
              <w:pStyle w:val="TableText"/>
            </w:pPr>
            <w:r w:rsidRPr="0069664A">
              <w:t>No</w:t>
            </w:r>
          </w:p>
        </w:tc>
        <w:tc>
          <w:tcPr>
            <w:tcW w:w="2407" w:type="dxa"/>
          </w:tcPr>
          <w:p w14:paraId="52363A4E" w14:textId="623D13F4" w:rsidR="007D1A58" w:rsidRDefault="007D1A58" w:rsidP="00A564BD">
            <w:pPr>
              <w:pStyle w:val="TableText"/>
            </w:pPr>
            <w:r w:rsidRPr="0069664A">
              <w:t>NA</w:t>
            </w:r>
          </w:p>
        </w:tc>
        <w:tc>
          <w:tcPr>
            <w:tcW w:w="2407" w:type="dxa"/>
          </w:tcPr>
          <w:p w14:paraId="05679669" w14:textId="5C336928" w:rsidR="007D1A58" w:rsidRDefault="007D1A58" w:rsidP="00A564BD">
            <w:pPr>
              <w:pStyle w:val="TableText"/>
            </w:pPr>
            <w:r w:rsidRPr="0069664A">
              <w:t>Not included, considered not a GFM issue</w:t>
            </w:r>
          </w:p>
        </w:tc>
      </w:tr>
      <w:tr w:rsidR="007D1A58" w14:paraId="0A49527C" w14:textId="77777777" w:rsidTr="00FA7360">
        <w:tc>
          <w:tcPr>
            <w:tcW w:w="2407" w:type="dxa"/>
          </w:tcPr>
          <w:p w14:paraId="52224919" w14:textId="3B56047D" w:rsidR="007D1A58" w:rsidRDefault="007D1A58" w:rsidP="00A564BD">
            <w:pPr>
              <w:pStyle w:val="TableText"/>
            </w:pPr>
            <w:r w:rsidRPr="0069664A">
              <w:t>7.5: Secondary Voltage and Frequency Signal Response</w:t>
            </w:r>
          </w:p>
        </w:tc>
        <w:tc>
          <w:tcPr>
            <w:tcW w:w="2407" w:type="dxa"/>
          </w:tcPr>
          <w:p w14:paraId="085B3022" w14:textId="6DF70AE5" w:rsidR="007D1A58" w:rsidRDefault="007D1A58" w:rsidP="00A564BD">
            <w:pPr>
              <w:pStyle w:val="TableText"/>
            </w:pPr>
            <w:r w:rsidRPr="0069664A">
              <w:t>No</w:t>
            </w:r>
          </w:p>
        </w:tc>
        <w:tc>
          <w:tcPr>
            <w:tcW w:w="2407" w:type="dxa"/>
          </w:tcPr>
          <w:p w14:paraId="2D5238FB" w14:textId="3969EB14" w:rsidR="007D1A58" w:rsidRDefault="007D1A58" w:rsidP="00A564BD">
            <w:pPr>
              <w:pStyle w:val="TableText"/>
            </w:pPr>
            <w:r w:rsidRPr="0069664A">
              <w:t>NA</w:t>
            </w:r>
          </w:p>
        </w:tc>
        <w:tc>
          <w:tcPr>
            <w:tcW w:w="2407" w:type="dxa"/>
          </w:tcPr>
          <w:p w14:paraId="4660CA9A" w14:textId="2F6C29B8" w:rsidR="007D1A58" w:rsidRDefault="007D1A58" w:rsidP="00A564BD">
            <w:pPr>
              <w:pStyle w:val="TableText"/>
            </w:pPr>
            <w:r w:rsidRPr="0069664A">
              <w:t>Not included, considered not a GFM issue</w:t>
            </w:r>
          </w:p>
        </w:tc>
      </w:tr>
      <w:tr w:rsidR="007D1A58" w14:paraId="64289730" w14:textId="77777777" w:rsidTr="00FA7360">
        <w:tc>
          <w:tcPr>
            <w:tcW w:w="2407" w:type="dxa"/>
          </w:tcPr>
          <w:p w14:paraId="1C5ED5D2" w14:textId="63894E4F" w:rsidR="007D1A58" w:rsidRDefault="007D1A58" w:rsidP="00A564BD">
            <w:pPr>
              <w:pStyle w:val="TableText"/>
            </w:pPr>
            <w:r w:rsidRPr="0069664A">
              <w:t>—GAP—</w:t>
            </w:r>
          </w:p>
        </w:tc>
        <w:tc>
          <w:tcPr>
            <w:tcW w:w="2407" w:type="dxa"/>
          </w:tcPr>
          <w:p w14:paraId="7D3DA2F1" w14:textId="258E1E11" w:rsidR="007D1A58" w:rsidRDefault="007D1A58" w:rsidP="00A564BD">
            <w:pPr>
              <w:pStyle w:val="TableText"/>
            </w:pPr>
            <w:r w:rsidRPr="0069664A">
              <w:t>Yes</w:t>
            </w:r>
          </w:p>
        </w:tc>
        <w:tc>
          <w:tcPr>
            <w:tcW w:w="2407" w:type="dxa"/>
          </w:tcPr>
          <w:p w14:paraId="40A0E698" w14:textId="58244532" w:rsidR="007D1A58" w:rsidRDefault="007D1A58" w:rsidP="00A564BD">
            <w:pPr>
              <w:pStyle w:val="TableText"/>
            </w:pPr>
            <w:r w:rsidRPr="0069664A">
              <w:t>—GAP—</w:t>
            </w:r>
          </w:p>
        </w:tc>
        <w:tc>
          <w:tcPr>
            <w:tcW w:w="2407" w:type="dxa"/>
          </w:tcPr>
          <w:p w14:paraId="77BB368C" w14:textId="027F72E6" w:rsidR="007D1A58" w:rsidRDefault="007D1A58" w:rsidP="00A564BD">
            <w:pPr>
              <w:pStyle w:val="TableText"/>
            </w:pPr>
            <w:r w:rsidRPr="0069664A">
              <w:t>***Some content included in the ENTSO-E documents that is not yet included in UNIFI and IEEE documents (gaps to be filled)***</w:t>
            </w:r>
          </w:p>
        </w:tc>
      </w:tr>
    </w:tbl>
    <w:p w14:paraId="380A2818" w14:textId="77777777" w:rsidR="00FA7360" w:rsidRPr="00B93D17" w:rsidRDefault="00FA7360" w:rsidP="00B93D17">
      <w:pPr>
        <w:pStyle w:val="BodyText"/>
      </w:pPr>
    </w:p>
    <w:p w14:paraId="2165EF1C" w14:textId="2AE46C05" w:rsidR="006D78DE" w:rsidRPr="00A564BD" w:rsidRDefault="00536649" w:rsidP="006D78DE">
      <w:pPr>
        <w:pStyle w:val="Heading1"/>
      </w:pPr>
      <w:bookmarkStart w:id="1391" w:name="_Toc234191355"/>
      <w:r w:rsidRPr="00A564BD">
        <w:lastRenderedPageBreak/>
        <w:t>Insights re future direction and future work</w:t>
      </w:r>
      <w:bookmarkEnd w:id="1391"/>
    </w:p>
    <w:p w14:paraId="5E92D15F" w14:textId="77777777" w:rsidR="006D78DE" w:rsidRPr="00A564BD" w:rsidRDefault="006D78DE" w:rsidP="006D78DE">
      <w:pPr>
        <w:pStyle w:val="Heading2"/>
      </w:pPr>
      <w:bookmarkStart w:id="1392" w:name="_Toc199228097"/>
      <w:bookmarkStart w:id="1393" w:name="_Toc234191356"/>
      <w:r w:rsidRPr="00A564BD">
        <w:t>Short term</w:t>
      </w:r>
      <w:bookmarkEnd w:id="1392"/>
      <w:bookmarkEnd w:id="1393"/>
    </w:p>
    <w:p w14:paraId="41771F4D" w14:textId="5AD6181B" w:rsidR="006D78DE" w:rsidRPr="00A564BD" w:rsidRDefault="006D78DE" w:rsidP="006D78DE">
      <w:pPr>
        <w:pStyle w:val="BodyText"/>
      </w:pPr>
      <w:r w:rsidRPr="00A564BD">
        <w:t>In the short term, the following issues need to be addressed:</w:t>
      </w:r>
      <w:r w:rsidR="002C7E54">
        <w:t xml:space="preserve"> </w:t>
      </w:r>
    </w:p>
    <w:p w14:paraId="7D2BA36D" w14:textId="01B003AC" w:rsidR="006D78DE" w:rsidRPr="00A564BD" w:rsidRDefault="00A564BD" w:rsidP="00024657">
      <w:pPr>
        <w:pStyle w:val="BodyText"/>
        <w:numPr>
          <w:ilvl w:val="0"/>
          <w:numId w:val="40"/>
        </w:numPr>
        <w:jc w:val="both"/>
      </w:pPr>
      <w:r w:rsidRPr="00A564BD">
        <w:t xml:space="preserve">Continue with development of the Working Draft with the Task Team Experts. </w:t>
      </w:r>
    </w:p>
    <w:p w14:paraId="0E2975A7" w14:textId="77777777" w:rsidR="006D78DE" w:rsidRPr="00A564BD" w:rsidRDefault="006D78DE" w:rsidP="006D78DE">
      <w:pPr>
        <w:pStyle w:val="Heading2"/>
      </w:pPr>
      <w:bookmarkStart w:id="1394" w:name="_Toc199228098"/>
      <w:bookmarkStart w:id="1395" w:name="_Toc234191357"/>
      <w:r w:rsidRPr="00A564BD">
        <w:t>Medium term</w:t>
      </w:r>
      <w:bookmarkEnd w:id="1394"/>
      <w:bookmarkEnd w:id="1395"/>
    </w:p>
    <w:p w14:paraId="0D603222" w14:textId="77777777" w:rsidR="002241E4" w:rsidRDefault="002241E4" w:rsidP="006D78DE">
      <w:pPr>
        <w:pStyle w:val="BodyText"/>
        <w:rPr>
          <w:ins w:id="1396" w:author="ABaitch 6 April 2026" w:date="2026-05-28T17:03:00Z" w16du:dateUtc="2026-05-28T07:03:00Z"/>
        </w:rPr>
      </w:pPr>
      <w:ins w:id="1397" w:author="ABaitch 6 April 2026" w:date="2026-05-28T17:01:00Z" w16du:dateUtc="2026-05-28T07:01:00Z">
        <w:r>
          <w:t>Following development of the Working Draf</w:t>
        </w:r>
      </w:ins>
      <w:ins w:id="1398" w:author="ABaitch 6 April 2026" w:date="2026-05-28T17:02:00Z" w16du:dateUtc="2026-05-28T07:02:00Z">
        <w:r>
          <w:t>t, the procedural processes of review by both IEC and IEEE through each respective organisation</w:t>
        </w:r>
      </w:ins>
    </w:p>
    <w:p w14:paraId="60312626" w14:textId="77777777" w:rsidR="00BD5C87" w:rsidRDefault="002241E4" w:rsidP="006D78DE">
      <w:pPr>
        <w:pStyle w:val="BodyText"/>
        <w:rPr>
          <w:ins w:id="1399" w:author="ABaitch 6 April 2026" w:date="2026-05-28T17:12:00Z" w16du:dateUtc="2026-05-28T07:12:00Z"/>
        </w:rPr>
      </w:pPr>
      <w:ins w:id="1400" w:author="ABaitch 6 April 2026" w:date="2026-05-28T17:03:00Z" w16du:dateUtc="2026-05-28T07:03:00Z">
        <w:r>
          <w:t xml:space="preserve">This will </w:t>
        </w:r>
      </w:ins>
      <w:ins w:id="1401" w:author="ABaitch 6 April 2026" w:date="2026-05-28T17:05:00Z" w16du:dateUtc="2026-05-28T07:05:00Z">
        <w:r w:rsidR="00BD5C87">
          <w:t>involve</w:t>
        </w:r>
      </w:ins>
      <w:ins w:id="1402" w:author="ABaitch 6 April 2026" w:date="2026-05-28T17:03:00Z" w16du:dateUtc="2026-05-28T07:03:00Z">
        <w:r>
          <w:t xml:space="preserve"> </w:t>
        </w:r>
      </w:ins>
      <w:ins w:id="1403" w:author="ABaitch 6 April 2026" w:date="2026-05-28T17:06:00Z" w16du:dateUtc="2026-05-28T07:06:00Z">
        <w:r w:rsidR="00BD5C87">
          <w:t xml:space="preserve">issuing the documents as </w:t>
        </w:r>
      </w:ins>
      <w:ins w:id="1404" w:author="ABaitch 6 April 2026" w:date="2026-05-28T17:04:00Z" w16du:dateUtc="2026-05-28T07:04:00Z">
        <w:r w:rsidR="00BD5C87">
          <w:t>Committee Draft</w:t>
        </w:r>
      </w:ins>
      <w:ins w:id="1405" w:author="ABaitch 6 April 2026" w:date="2026-05-28T17:07:00Z" w16du:dateUtc="2026-05-28T07:07:00Z">
        <w:r w:rsidR="00BD5C87">
          <w:t>s</w:t>
        </w:r>
      </w:ins>
      <w:ins w:id="1406" w:author="ABaitch 6 April 2026" w:date="2026-05-28T17:04:00Z" w16du:dateUtc="2026-05-28T07:04:00Z">
        <w:r w:rsidR="00BD5C87">
          <w:t xml:space="preserve"> (CD) within the IEC and the corresponding</w:t>
        </w:r>
      </w:ins>
      <w:ins w:id="1407" w:author="ABaitch 6 April 2026" w:date="2026-05-28T17:05:00Z" w16du:dateUtc="2026-05-28T07:05:00Z">
        <w:r w:rsidR="00BD5C87">
          <w:t xml:space="preserve"> process</w:t>
        </w:r>
      </w:ins>
      <w:ins w:id="1408" w:author="ABaitch 6 April 2026" w:date="2026-05-28T17:07:00Z" w16du:dateUtc="2026-05-28T07:07:00Z">
        <w:r w:rsidR="00BD5C87">
          <w:t xml:space="preserve"> within the IEEE.  The comments received will then need to be reviewed b</w:t>
        </w:r>
      </w:ins>
      <w:ins w:id="1409" w:author="ABaitch 6 April 2026" w:date="2026-05-28T17:08:00Z" w16du:dateUtc="2026-05-28T07:08:00Z">
        <w:r w:rsidR="00BD5C87">
          <w:t>y both the IEC and IEEE Task Teams and synchr</w:t>
        </w:r>
      </w:ins>
      <w:ins w:id="1410" w:author="ABaitch 6 April 2026" w:date="2026-05-28T17:09:00Z" w16du:dateUtc="2026-05-28T07:09:00Z">
        <w:r w:rsidR="00BD5C87">
          <w:t>o</w:t>
        </w:r>
      </w:ins>
      <w:ins w:id="1411" w:author="ABaitch 6 April 2026" w:date="2026-05-28T17:08:00Z" w16du:dateUtc="2026-05-28T07:08:00Z">
        <w:r w:rsidR="00BD5C87">
          <w:t>nised</w:t>
        </w:r>
      </w:ins>
      <w:ins w:id="1412" w:author="ABaitch 6 April 2026" w:date="2026-05-28T17:09:00Z" w16du:dateUtc="2026-05-28T07:09:00Z">
        <w:r w:rsidR="00BD5C87">
          <w:t xml:space="preserve"> </w:t>
        </w:r>
      </w:ins>
      <w:ins w:id="1413" w:author="ABaitch 6 April 2026" w:date="2026-05-28T17:08:00Z" w16du:dateUtc="2026-05-28T07:08:00Z">
        <w:r w:rsidR="00BD5C87">
          <w:t xml:space="preserve">   </w:t>
        </w:r>
      </w:ins>
    </w:p>
    <w:p w14:paraId="67932E41" w14:textId="4A9FB66A" w:rsidR="006D78DE" w:rsidRPr="00A564BD" w:rsidRDefault="00BD5C87" w:rsidP="006D78DE">
      <w:pPr>
        <w:pStyle w:val="BodyText"/>
      </w:pPr>
      <w:ins w:id="1414" w:author="ABaitch 6 April 2026" w:date="2026-05-28T17:13:00Z" w16du:dateUtc="2026-05-28T07:13:00Z">
        <w:r>
          <w:t>In the</w:t>
        </w:r>
      </w:ins>
      <w:ins w:id="1415" w:author="ABaitch 6 April 2026" w:date="2026-05-28T17:14:00Z" w16du:dateUtc="2026-05-28T07:14:00Z">
        <w:r>
          <w:t xml:space="preserve"> process of review, </w:t>
        </w:r>
        <w:r w:rsidR="004203DC">
          <w:t>the objective is to</w:t>
        </w:r>
      </w:ins>
      <w:ins w:id="1416" w:author="ABaitch 6 April 2026" w:date="2026-05-28T17:15:00Z" w16du:dateUtc="2026-05-28T07:15:00Z">
        <w:r w:rsidR="004203DC">
          <w:t xml:space="preserve"> confirm tha</w:t>
        </w:r>
      </w:ins>
      <w:ins w:id="1417" w:author="ABaitch 6 April 2026" w:date="2026-05-28T17:16:00Z" w16du:dateUtc="2026-05-28T07:16:00Z">
        <w:r w:rsidR="004203DC">
          <w:t>t</w:t>
        </w:r>
      </w:ins>
      <w:ins w:id="1418" w:author="ABaitch 6 April 2026" w:date="2026-05-28T17:15:00Z" w16du:dateUtc="2026-05-28T07:15:00Z">
        <w:r w:rsidR="004203DC">
          <w:t xml:space="preserve"> the</w:t>
        </w:r>
      </w:ins>
      <w:ins w:id="1419" w:author="ABaitch 6 April 2026" w:date="2026-05-28T17:16:00Z" w16du:dateUtc="2026-05-28T07:16:00Z">
        <w:r w:rsidR="004203DC">
          <w:t xml:space="preserve"> draft: </w:t>
        </w:r>
      </w:ins>
      <w:ins w:id="1420" w:author="ABaitch 6 April 2026" w:date="2026-05-28T17:14:00Z" w16du:dateUtc="2026-05-28T07:14:00Z">
        <w:r w:rsidR="004203DC">
          <w:t xml:space="preserve">  </w:t>
        </w:r>
      </w:ins>
      <w:commentRangeStart w:id="1421"/>
      <w:commentRangeStart w:id="1422"/>
      <w:del w:id="1423" w:author="ABaitch 6 April 2026" w:date="2026-05-28T17:15:00Z" w16du:dateUtc="2026-05-28T07:15:00Z">
        <w:r w:rsidR="006D78DE" w:rsidRPr="00A564BD" w:rsidDel="004203DC">
          <w:delText>In addition to completing the short</w:delText>
        </w:r>
        <w:r w:rsidR="00CB7627" w:rsidDel="004203DC">
          <w:delText>-</w:delText>
        </w:r>
        <w:r w:rsidR="006D78DE" w:rsidRPr="00A564BD" w:rsidDel="004203DC">
          <w:delText xml:space="preserve">term issues, in the medium term (1-2 years), the following issues need to be addressed </w:delText>
        </w:r>
      </w:del>
    </w:p>
    <w:p w14:paraId="1462625C" w14:textId="660F0127" w:rsidR="006D78DE" w:rsidRPr="00A564BD" w:rsidRDefault="006D78DE" w:rsidP="00024657">
      <w:pPr>
        <w:pStyle w:val="BodyText"/>
        <w:numPr>
          <w:ilvl w:val="0"/>
          <w:numId w:val="41"/>
        </w:numPr>
        <w:jc w:val="both"/>
      </w:pPr>
      <w:r w:rsidRPr="00A564BD">
        <w:t>Define</w:t>
      </w:r>
      <w:ins w:id="1424" w:author="ABaitch 6 April 2026" w:date="2026-05-28T17:16:00Z" w16du:dateUtc="2026-05-28T07:16:00Z">
        <w:r w:rsidR="004203DC">
          <w:t>s</w:t>
        </w:r>
      </w:ins>
      <w:r w:rsidRPr="00A564BD">
        <w:t xml:space="preserve"> </w:t>
      </w:r>
      <w:ins w:id="1425" w:author="ABaitch 6 April 2026" w:date="2026-05-28T17:16:00Z" w16du:dateUtc="2026-05-28T07:16:00Z">
        <w:r w:rsidR="004203DC">
          <w:t xml:space="preserve">the </w:t>
        </w:r>
      </w:ins>
      <w:r w:rsidRPr="00A564BD">
        <w:t>performance requirements for grid connection</w:t>
      </w:r>
      <w:ins w:id="1426" w:author="ABaitch 6 April 2026" w:date="2026-05-28T17:16:00Z" w16du:dateUtc="2026-05-28T07:16:00Z">
        <w:r w:rsidR="004203DC">
          <w:t xml:space="preserve"> of GFM Converter</w:t>
        </w:r>
      </w:ins>
      <w:r w:rsidRPr="00A564BD">
        <w:t xml:space="preserve"> </w:t>
      </w:r>
    </w:p>
    <w:p w14:paraId="1D6428BC" w14:textId="432850FE" w:rsidR="006D78DE" w:rsidRPr="00A564BD" w:rsidRDefault="004203DC" w:rsidP="00024657">
      <w:pPr>
        <w:pStyle w:val="BodyText"/>
        <w:numPr>
          <w:ilvl w:val="0"/>
          <w:numId w:val="41"/>
        </w:numPr>
        <w:jc w:val="both"/>
      </w:pPr>
      <w:ins w:id="1427" w:author="ABaitch 6 April 2026" w:date="2026-05-28T17:16:00Z" w16du:dateUtc="2026-05-28T07:16:00Z">
        <w:r>
          <w:t xml:space="preserve">Provides the </w:t>
        </w:r>
      </w:ins>
      <w:del w:id="1428" w:author="ABaitch 6 April 2026" w:date="2026-05-28T17:16:00Z" w16du:dateUtc="2026-05-28T07:16:00Z">
        <w:r w:rsidR="006D78DE" w:rsidRPr="00A564BD" w:rsidDel="004203DC">
          <w:delText>Develop a</w:delText>
        </w:r>
      </w:del>
      <w:ins w:id="1429" w:author="ABaitch 6 April 2026" w:date="2026-05-28T17:17:00Z" w16du:dateUtc="2026-05-28T07:17:00Z">
        <w:r>
          <w:t>a</w:t>
        </w:r>
      </w:ins>
      <w:r w:rsidR="006D78DE" w:rsidRPr="00A564BD">
        <w:t xml:space="preserve">nticipated framework document </w:t>
      </w:r>
    </w:p>
    <w:p w14:paraId="267B6873" w14:textId="7EDA3087" w:rsidR="006D78DE" w:rsidRPr="00A564BD" w:rsidRDefault="004203DC" w:rsidP="00024657">
      <w:pPr>
        <w:pStyle w:val="BodyText"/>
        <w:numPr>
          <w:ilvl w:val="0"/>
          <w:numId w:val="41"/>
        </w:numPr>
        <w:jc w:val="both"/>
      </w:pPr>
      <w:ins w:id="1430" w:author="ABaitch 6 April 2026" w:date="2026-05-28T17:17:00Z" w16du:dateUtc="2026-05-28T07:17:00Z">
        <w:r>
          <w:t xml:space="preserve">Is of a form that </w:t>
        </w:r>
      </w:ins>
      <w:del w:id="1431" w:author="ABaitch 6 April 2026" w:date="2026-05-28T17:17:00Z" w16du:dateUtc="2026-05-28T07:17:00Z">
        <w:r w:rsidR="006D78DE" w:rsidRPr="00A564BD" w:rsidDel="004203DC">
          <w:delText xml:space="preserve">Initiate process with relevant </w:delText>
        </w:r>
      </w:del>
      <w:del w:id="1432" w:author="ABaitch 6 April 2026" w:date="2026-05-28T17:20:00Z" w16du:dateUtc="2026-05-28T07:20:00Z">
        <w:r w:rsidR="006D78DE" w:rsidRPr="00A564BD" w:rsidDel="004203DC">
          <w:delText>Transmission</w:delText>
        </w:r>
      </w:del>
      <w:ins w:id="1433" w:author="ABaitch 6 April 2026" w:date="2026-05-28T17:20:00Z" w16du:dateUtc="2026-05-28T07:20:00Z">
        <w:r>
          <w:t>System</w:t>
        </w:r>
      </w:ins>
      <w:r w:rsidR="006D78DE" w:rsidRPr="00A564BD">
        <w:t xml:space="preserve"> Operators </w:t>
      </w:r>
      <w:del w:id="1434" w:author="ABaitch 6 April 2026" w:date="2026-05-28T17:18:00Z" w16du:dateUtc="2026-05-28T07:18:00Z">
        <w:r w:rsidR="006D78DE" w:rsidRPr="00A564BD" w:rsidDel="004203DC">
          <w:delText>re grid connection</w:delText>
        </w:r>
        <w:commentRangeEnd w:id="1421"/>
        <w:r w:rsidR="0017586D" w:rsidDel="004203DC">
          <w:rPr>
            <w:rStyle w:val="CommentReference"/>
            <w:sz w:val="24"/>
            <w:szCs w:val="22"/>
          </w:rPr>
          <w:commentReference w:id="1421"/>
        </w:r>
        <w:commentRangeEnd w:id="1422"/>
        <w:r>
          <w:rPr>
            <w:rStyle w:val="CommentReference"/>
            <w:sz w:val="24"/>
            <w:szCs w:val="22"/>
          </w:rPr>
          <w:commentReference w:id="1422"/>
        </w:r>
      </w:del>
      <w:ins w:id="1435" w:author="ABaitch 6 April 2026" w:date="2026-05-28T17:18:00Z" w16du:dateUtc="2026-05-28T07:18:00Z">
        <w:r>
          <w:t>can specify and</w:t>
        </w:r>
      </w:ins>
      <w:ins w:id="1436" w:author="ABaitch 6 April 2026" w:date="2026-05-28T17:20:00Z" w16du:dateUtc="2026-05-28T07:20:00Z">
        <w:r>
          <w:t xml:space="preserve"> </w:t>
        </w:r>
      </w:ins>
      <w:ins w:id="1437" w:author="ABaitch 6 April 2026" w:date="2026-05-28T17:18:00Z" w16du:dateUtc="2026-05-28T07:18:00Z">
        <w:r>
          <w:t>use</w:t>
        </w:r>
      </w:ins>
      <w:ins w:id="1438" w:author="ABaitch 6 April 2026" w:date="2026-05-28T17:20:00Z" w16du:dateUtc="2026-05-28T07:20:00Z">
        <w:r>
          <w:t xml:space="preserve"> the</w:t>
        </w:r>
      </w:ins>
      <w:ins w:id="1439" w:author="ABaitch 6 April 2026" w:date="2026-05-28T17:21:00Z" w16du:dateUtc="2026-05-28T07:21:00Z">
        <w:r>
          <w:t xml:space="preserve"> standard</w:t>
        </w:r>
      </w:ins>
      <w:ins w:id="1440" w:author="ABaitch 6 April 2026" w:date="2026-05-28T17:19:00Z" w16du:dateUtc="2026-05-28T07:19:00Z">
        <w:r>
          <w:t xml:space="preserve"> </w:t>
        </w:r>
      </w:ins>
      <w:ins w:id="1441" w:author="ABaitch 6 April 2026" w:date="2026-05-28T17:18:00Z" w16du:dateUtc="2026-05-28T07:18:00Z">
        <w:r>
          <w:t xml:space="preserve">within their regulatory processes. </w:t>
        </w:r>
      </w:ins>
    </w:p>
    <w:p w14:paraId="6762C76F" w14:textId="77777777" w:rsidR="006D78DE" w:rsidRPr="00A564BD" w:rsidRDefault="006D78DE" w:rsidP="006D78DE">
      <w:pPr>
        <w:pStyle w:val="Heading2"/>
      </w:pPr>
      <w:bookmarkStart w:id="1442" w:name="_Toc199228099"/>
      <w:bookmarkStart w:id="1443" w:name="_Toc234191358"/>
      <w:r w:rsidRPr="00A564BD">
        <w:t>Long term</w:t>
      </w:r>
      <w:bookmarkEnd w:id="1442"/>
      <w:bookmarkEnd w:id="1443"/>
    </w:p>
    <w:p w14:paraId="5389EE5A" w14:textId="49858FF5" w:rsidR="006D78DE" w:rsidRDefault="006D78DE" w:rsidP="006D78DE">
      <w:pPr>
        <w:pStyle w:val="BodyText"/>
      </w:pPr>
      <w:r w:rsidRPr="00A564BD">
        <w:t>The long</w:t>
      </w:r>
      <w:r w:rsidR="00CB7627">
        <w:t>-</w:t>
      </w:r>
      <w:r w:rsidRPr="00A564BD">
        <w:t>term objective (3-5 years) is to complete the production of a GFM standard.</w:t>
      </w:r>
      <w:r w:rsidR="002C7E54">
        <w:t xml:space="preserve"> </w:t>
      </w:r>
    </w:p>
    <w:p w14:paraId="179E5454" w14:textId="4D3089EB" w:rsidR="00212E9E" w:rsidRDefault="00212E9E" w:rsidP="00212E9E">
      <w:pPr>
        <w:pStyle w:val="Heading2"/>
      </w:pPr>
      <w:bookmarkStart w:id="1444" w:name="_Toc234191359"/>
      <w:r>
        <w:t>Risks being faced</w:t>
      </w:r>
      <w:bookmarkEnd w:id="1444"/>
    </w:p>
    <w:p w14:paraId="1AB0859B" w14:textId="70BB3921" w:rsidR="00212E9E" w:rsidRDefault="00212E9E" w:rsidP="00212E9E">
      <w:pPr>
        <w:pStyle w:val="BodyText"/>
      </w:pPr>
      <w:r>
        <w:t xml:space="preserve">As set out in the Project Plan, </w:t>
      </w:r>
      <w:r w:rsidR="002B384A">
        <w:t xml:space="preserve">a description of the SWOT Items is included in </w:t>
      </w:r>
      <w:r w:rsidR="00F93358">
        <w:t>Table 6</w:t>
      </w:r>
    </w:p>
    <w:p w14:paraId="238E9FDF" w14:textId="0D2FD3C2" w:rsidR="002B384A" w:rsidRDefault="002B384A" w:rsidP="002B384A">
      <w:pPr>
        <w:pStyle w:val="Caption"/>
      </w:pPr>
      <w:bookmarkStart w:id="1445" w:name="_Toc234191379"/>
      <w:r>
        <w:t xml:space="preserve">Table </w:t>
      </w:r>
      <w:r>
        <w:fldChar w:fldCharType="begin"/>
      </w:r>
      <w:r>
        <w:instrText>SEQ Table \* ARABIC</w:instrText>
      </w:r>
      <w:r>
        <w:fldChar w:fldCharType="separate"/>
      </w:r>
      <w:r w:rsidR="003666CB">
        <w:rPr>
          <w:noProof/>
        </w:rPr>
        <w:t>6</w:t>
      </w:r>
      <w:r>
        <w:fldChar w:fldCharType="end"/>
      </w:r>
      <w:r w:rsidR="002C7E54">
        <w:t xml:space="preserve"> </w:t>
      </w:r>
      <w:r>
        <w:t>SWOT Items, Description and Measures being taken</w:t>
      </w:r>
      <w:bookmarkEnd w:id="1445"/>
    </w:p>
    <w:tbl>
      <w:tblPr>
        <w:tblStyle w:val="TableGrid"/>
        <w:tblW w:w="0" w:type="auto"/>
        <w:tblLook w:val="04A0" w:firstRow="1" w:lastRow="0" w:firstColumn="1" w:lastColumn="0" w:noHBand="0" w:noVBand="1"/>
      </w:tblPr>
      <w:tblGrid>
        <w:gridCol w:w="1838"/>
        <w:gridCol w:w="4253"/>
        <w:gridCol w:w="3537"/>
      </w:tblGrid>
      <w:tr w:rsidR="00212E9E" w:rsidRPr="00212E9E" w14:paraId="642FDEB9" w14:textId="77777777" w:rsidTr="002B384A">
        <w:trPr>
          <w:cantSplit/>
          <w:tblHeader/>
        </w:trPr>
        <w:tc>
          <w:tcPr>
            <w:tcW w:w="1838" w:type="dxa"/>
          </w:tcPr>
          <w:p w14:paraId="493F1279" w14:textId="080C407E" w:rsidR="00212E9E" w:rsidRPr="0098392E" w:rsidRDefault="00212E9E" w:rsidP="00212E9E">
            <w:pPr>
              <w:pStyle w:val="BodyText"/>
              <w:rPr>
                <w:b/>
                <w:bCs/>
              </w:rPr>
            </w:pPr>
            <w:r w:rsidRPr="0098392E">
              <w:rPr>
                <w:b/>
                <w:bCs/>
              </w:rPr>
              <w:t>SWOT ITEM</w:t>
            </w:r>
          </w:p>
        </w:tc>
        <w:tc>
          <w:tcPr>
            <w:tcW w:w="4253" w:type="dxa"/>
          </w:tcPr>
          <w:p w14:paraId="13B49469" w14:textId="5104652F" w:rsidR="00212E9E" w:rsidRPr="0098392E" w:rsidRDefault="00212E9E" w:rsidP="00212E9E">
            <w:pPr>
              <w:pStyle w:val="BodyText"/>
              <w:rPr>
                <w:b/>
                <w:bCs/>
              </w:rPr>
            </w:pPr>
            <w:r w:rsidRPr="0098392E">
              <w:rPr>
                <w:b/>
                <w:bCs/>
              </w:rPr>
              <w:t xml:space="preserve">Description </w:t>
            </w:r>
          </w:p>
        </w:tc>
        <w:tc>
          <w:tcPr>
            <w:tcW w:w="3537" w:type="dxa"/>
          </w:tcPr>
          <w:p w14:paraId="11AE3B91" w14:textId="7716DE68" w:rsidR="00212E9E" w:rsidRPr="0098392E" w:rsidRDefault="00212E9E" w:rsidP="00212E9E">
            <w:pPr>
              <w:pStyle w:val="BodyText"/>
              <w:rPr>
                <w:b/>
                <w:bCs/>
              </w:rPr>
            </w:pPr>
            <w:r w:rsidRPr="0098392E">
              <w:rPr>
                <w:b/>
                <w:bCs/>
              </w:rPr>
              <w:t>Measures</w:t>
            </w:r>
          </w:p>
        </w:tc>
      </w:tr>
      <w:tr w:rsidR="002B384A" w14:paraId="18F4374A" w14:textId="77777777" w:rsidTr="002B384A">
        <w:trPr>
          <w:cantSplit/>
        </w:trPr>
        <w:tc>
          <w:tcPr>
            <w:tcW w:w="1838" w:type="dxa"/>
            <w:vMerge w:val="restart"/>
          </w:tcPr>
          <w:p w14:paraId="1B805020" w14:textId="71B2103B" w:rsidR="002B384A" w:rsidRDefault="002B384A" w:rsidP="0098392E">
            <w:pPr>
              <w:pStyle w:val="TableText"/>
            </w:pPr>
            <w:r>
              <w:t>Strength</w:t>
            </w:r>
          </w:p>
        </w:tc>
        <w:tc>
          <w:tcPr>
            <w:tcW w:w="4253" w:type="dxa"/>
          </w:tcPr>
          <w:p w14:paraId="248EAB33" w14:textId="67783822" w:rsidR="002B384A" w:rsidRDefault="002B384A" w:rsidP="0098392E">
            <w:pPr>
              <w:pStyle w:val="TableText"/>
            </w:pPr>
            <w:r w:rsidRPr="00212E9E">
              <w:t>A broad set of stakeholders, including many original equipment manufacturers (OEMs)</w:t>
            </w:r>
          </w:p>
        </w:tc>
        <w:tc>
          <w:tcPr>
            <w:tcW w:w="3537" w:type="dxa"/>
          </w:tcPr>
          <w:p w14:paraId="104A99A0" w14:textId="04B61212" w:rsidR="002B384A" w:rsidRDefault="0098392E" w:rsidP="0098392E">
            <w:pPr>
              <w:pStyle w:val="TableText"/>
            </w:pPr>
            <w:r>
              <w:t>A positive pressure point to achieve a successful outcome</w:t>
            </w:r>
          </w:p>
        </w:tc>
      </w:tr>
      <w:tr w:rsidR="002B384A" w14:paraId="15B432CA" w14:textId="77777777" w:rsidTr="002B384A">
        <w:trPr>
          <w:cantSplit/>
        </w:trPr>
        <w:tc>
          <w:tcPr>
            <w:tcW w:w="1838" w:type="dxa"/>
            <w:vMerge/>
          </w:tcPr>
          <w:p w14:paraId="7C2C5D73" w14:textId="77777777" w:rsidR="002B384A" w:rsidRDefault="002B384A" w:rsidP="0098392E">
            <w:pPr>
              <w:pStyle w:val="TableText"/>
            </w:pPr>
          </w:p>
        </w:tc>
        <w:tc>
          <w:tcPr>
            <w:tcW w:w="4253" w:type="dxa"/>
          </w:tcPr>
          <w:p w14:paraId="4D0A03A1" w14:textId="175CCE72" w:rsidR="002B384A" w:rsidRPr="00212E9E" w:rsidRDefault="002B384A" w:rsidP="0098392E">
            <w:pPr>
              <w:pStyle w:val="TableText"/>
            </w:pPr>
            <w:r w:rsidRPr="0003256E">
              <w:t>Leveraging of subject matter experts (SMEs) from regions with substantial practical technical and regulatory experience</w:t>
            </w:r>
          </w:p>
        </w:tc>
        <w:tc>
          <w:tcPr>
            <w:tcW w:w="3537" w:type="dxa"/>
          </w:tcPr>
          <w:p w14:paraId="143A2543" w14:textId="4AD92D24" w:rsidR="002B384A" w:rsidRDefault="0098392E" w:rsidP="0098392E">
            <w:pPr>
              <w:pStyle w:val="TableText"/>
            </w:pPr>
            <w:r>
              <w:t>Alignment of objectives amongst participants being harnessed to overcome any obstacles</w:t>
            </w:r>
          </w:p>
        </w:tc>
      </w:tr>
      <w:tr w:rsidR="002B384A" w14:paraId="5DB8B462" w14:textId="77777777" w:rsidTr="002B384A">
        <w:trPr>
          <w:cantSplit/>
        </w:trPr>
        <w:tc>
          <w:tcPr>
            <w:tcW w:w="1838" w:type="dxa"/>
            <w:vMerge/>
          </w:tcPr>
          <w:p w14:paraId="07C3F7BE" w14:textId="77777777" w:rsidR="002B384A" w:rsidRDefault="002B384A" w:rsidP="0098392E">
            <w:pPr>
              <w:pStyle w:val="TableText"/>
            </w:pPr>
          </w:p>
        </w:tc>
        <w:tc>
          <w:tcPr>
            <w:tcW w:w="4253" w:type="dxa"/>
          </w:tcPr>
          <w:p w14:paraId="0403FAAF" w14:textId="79EAD1CA" w:rsidR="002B384A" w:rsidRPr="00212E9E" w:rsidRDefault="00812CD1" w:rsidP="0098392E">
            <w:pPr>
              <w:pStyle w:val="TableText"/>
            </w:pPr>
            <w:ins w:id="1446" w:author="ABaitch 6 April 2026" w:date="2026-05-28T17:27:00Z" w16du:dateUtc="2026-05-28T07:27:00Z">
              <w:r>
                <w:t>Given the standing of IEC and IEEE standard</w:t>
              </w:r>
            </w:ins>
            <w:ins w:id="1447" w:author="ABaitch 6 April 2026" w:date="2026-05-28T17:28:00Z" w16du:dateUtc="2026-05-28T07:28:00Z">
              <w:r>
                <w:t xml:space="preserve">s as they are produced by industry experts </w:t>
              </w:r>
            </w:ins>
            <w:ins w:id="1448" w:author="ABaitch 6 April 2026" w:date="2026-05-28T17:32:00Z" w16du:dateUtc="2026-05-28T07:32:00Z">
              <w:r>
                <w:t xml:space="preserve">through a consensus process, they </w:t>
              </w:r>
            </w:ins>
            <w:ins w:id="1449" w:author="ABaitch 6 April 2026" w:date="2026-05-28T17:28:00Z" w16du:dateUtc="2026-05-28T07:28:00Z">
              <w:r>
                <w:t>are s</w:t>
              </w:r>
            </w:ins>
            <w:ins w:id="1450" w:author="ABaitch 6 April 2026" w:date="2026-05-28T17:29:00Z" w16du:dateUtc="2026-05-28T07:29:00Z">
              <w:r>
                <w:t>een be authoritative</w:t>
              </w:r>
            </w:ins>
            <w:ins w:id="1451" w:author="ABaitch 6 April 2026" w:date="2026-05-28T17:32:00Z" w16du:dateUtc="2026-05-28T07:32:00Z">
              <w:r>
                <w:t xml:space="preserve">.  It </w:t>
              </w:r>
            </w:ins>
            <w:ins w:id="1452" w:author="ABaitch 6 April 2026" w:date="2026-05-28T17:30:00Z" w16du:dateUtc="2026-05-28T07:30:00Z">
              <w:r>
                <w:t xml:space="preserve">provides </w:t>
              </w:r>
            </w:ins>
            <w:commentRangeStart w:id="1453"/>
            <w:commentRangeStart w:id="1454"/>
            <w:del w:id="1455" w:author="ABaitch 6 April 2026" w:date="2026-05-28T17:31:00Z" w16du:dateUtc="2026-05-28T07:31:00Z">
              <w:r w:rsidR="002B384A" w:rsidRPr="0003256E" w:rsidDel="00812CD1">
                <w:delText>M</w:delText>
              </w:r>
            </w:del>
            <w:ins w:id="1456" w:author="ABaitch 6 April 2026" w:date="2026-05-28T17:31:00Z" w16du:dateUtc="2026-05-28T07:31:00Z">
              <w:r>
                <w:t xml:space="preserve"> m</w:t>
              </w:r>
            </w:ins>
            <w:r w:rsidR="002B384A" w:rsidRPr="0003256E">
              <w:t>ore weight for potential adoption by entities</w:t>
            </w:r>
            <w:commentRangeEnd w:id="1453"/>
            <w:r w:rsidR="004A2A56">
              <w:rPr>
                <w:rStyle w:val="CommentReference"/>
                <w:sz w:val="18"/>
                <w:szCs w:val="20"/>
              </w:rPr>
              <w:commentReference w:id="1453"/>
            </w:r>
            <w:commentRangeEnd w:id="1454"/>
            <w:r>
              <w:rPr>
                <w:rStyle w:val="CommentReference"/>
                <w:sz w:val="18"/>
                <w:szCs w:val="20"/>
              </w:rPr>
              <w:commentReference w:id="1454"/>
            </w:r>
            <w:ins w:id="1457" w:author="ABaitch 6 April 2026" w:date="2026-05-28T17:31:00Z" w16du:dateUtc="2026-05-28T07:31:00Z">
              <w:r>
                <w:t xml:space="preserve"> such as system operators.</w:t>
              </w:r>
            </w:ins>
          </w:p>
        </w:tc>
        <w:tc>
          <w:tcPr>
            <w:tcW w:w="3537" w:type="dxa"/>
          </w:tcPr>
          <w:p w14:paraId="27B4CA11" w14:textId="77777777" w:rsidR="002B384A" w:rsidRDefault="002B384A" w:rsidP="0098392E">
            <w:pPr>
              <w:pStyle w:val="TableText"/>
            </w:pPr>
          </w:p>
        </w:tc>
      </w:tr>
      <w:tr w:rsidR="0098392E" w14:paraId="6DF15B72" w14:textId="77777777" w:rsidTr="002B384A">
        <w:trPr>
          <w:cantSplit/>
        </w:trPr>
        <w:tc>
          <w:tcPr>
            <w:tcW w:w="1838" w:type="dxa"/>
            <w:vMerge w:val="restart"/>
          </w:tcPr>
          <w:p w14:paraId="6BF9D325" w14:textId="6683B767" w:rsidR="0098392E" w:rsidRDefault="0098392E" w:rsidP="0098392E">
            <w:pPr>
              <w:pStyle w:val="TableText"/>
            </w:pPr>
            <w:r>
              <w:lastRenderedPageBreak/>
              <w:t>Weakness</w:t>
            </w:r>
          </w:p>
        </w:tc>
        <w:tc>
          <w:tcPr>
            <w:tcW w:w="4253" w:type="dxa"/>
          </w:tcPr>
          <w:p w14:paraId="6A26144C" w14:textId="453DAA66" w:rsidR="0098392E" w:rsidRDefault="0098392E" w:rsidP="0098392E">
            <w:pPr>
              <w:pStyle w:val="TableText"/>
            </w:pPr>
            <w:r w:rsidRPr="002B384A">
              <w:t>Additional administrative burden</w:t>
            </w:r>
          </w:p>
        </w:tc>
        <w:tc>
          <w:tcPr>
            <w:tcW w:w="3537" w:type="dxa"/>
          </w:tcPr>
          <w:p w14:paraId="51E58A24" w14:textId="38E9B78F" w:rsidR="0098392E" w:rsidRDefault="0098392E" w:rsidP="0098392E">
            <w:pPr>
              <w:pStyle w:val="TableText"/>
            </w:pPr>
            <w:r>
              <w:t>This issue not a key issue at Working Draft development stage.</w:t>
            </w:r>
            <w:r w:rsidR="002C7E54">
              <w:t xml:space="preserve"> </w:t>
            </w:r>
            <w:r>
              <w:t xml:space="preserve">However, regular </w:t>
            </w:r>
            <w:r w:rsidR="00F04941">
              <w:t xml:space="preserve">coordination required. </w:t>
            </w:r>
          </w:p>
        </w:tc>
      </w:tr>
      <w:tr w:rsidR="0098392E" w14:paraId="7FC57A2A" w14:textId="77777777" w:rsidTr="002B384A">
        <w:trPr>
          <w:cantSplit/>
        </w:trPr>
        <w:tc>
          <w:tcPr>
            <w:tcW w:w="1838" w:type="dxa"/>
            <w:vMerge/>
          </w:tcPr>
          <w:p w14:paraId="0BED051A" w14:textId="77777777" w:rsidR="0098392E" w:rsidRDefault="0098392E" w:rsidP="0098392E">
            <w:pPr>
              <w:pStyle w:val="TableText"/>
            </w:pPr>
          </w:p>
        </w:tc>
        <w:tc>
          <w:tcPr>
            <w:tcW w:w="4253" w:type="dxa"/>
          </w:tcPr>
          <w:p w14:paraId="1EE96521" w14:textId="1B77249E" w:rsidR="0098392E" w:rsidRPr="00212E9E" w:rsidRDefault="0098392E" w:rsidP="0098392E">
            <w:pPr>
              <w:pStyle w:val="TableText"/>
            </w:pPr>
            <w:r>
              <w:t>More complicated consensus building</w:t>
            </w:r>
          </w:p>
        </w:tc>
        <w:tc>
          <w:tcPr>
            <w:tcW w:w="3537" w:type="dxa"/>
          </w:tcPr>
          <w:p w14:paraId="7AD95CAE" w14:textId="542D1A7A" w:rsidR="0098392E" w:rsidRDefault="00F04941" w:rsidP="0098392E">
            <w:pPr>
              <w:pStyle w:val="TableText"/>
            </w:pPr>
            <w:r>
              <w:t>Issue to be resolved during formal voting stages</w:t>
            </w:r>
          </w:p>
        </w:tc>
      </w:tr>
      <w:tr w:rsidR="0098392E" w14:paraId="412DC6EC" w14:textId="77777777" w:rsidTr="002B384A">
        <w:trPr>
          <w:cantSplit/>
        </w:trPr>
        <w:tc>
          <w:tcPr>
            <w:tcW w:w="1838" w:type="dxa"/>
            <w:vMerge/>
          </w:tcPr>
          <w:p w14:paraId="6696E194" w14:textId="77777777" w:rsidR="0098392E" w:rsidRDefault="0098392E" w:rsidP="0098392E">
            <w:pPr>
              <w:pStyle w:val="TableText"/>
            </w:pPr>
          </w:p>
        </w:tc>
        <w:tc>
          <w:tcPr>
            <w:tcW w:w="4253" w:type="dxa"/>
          </w:tcPr>
          <w:p w14:paraId="4558CEA5" w14:textId="71421417" w:rsidR="0098392E" w:rsidRPr="00F04941" w:rsidRDefault="0098392E" w:rsidP="00F04941">
            <w:pPr>
              <w:pStyle w:val="TableText"/>
            </w:pPr>
            <w:r w:rsidRPr="00F04941">
              <w:t>Potential delays</w:t>
            </w:r>
          </w:p>
        </w:tc>
        <w:tc>
          <w:tcPr>
            <w:tcW w:w="3537" w:type="dxa"/>
          </w:tcPr>
          <w:p w14:paraId="7AFC6EA6" w14:textId="0A159BBE" w:rsidR="0098392E" w:rsidRPr="00F04941" w:rsidRDefault="00F04941" w:rsidP="00F04941">
            <w:pPr>
              <w:pStyle w:val="TableText"/>
            </w:pPr>
            <w:r>
              <w:t>Issue to be resolved during formal voting stages</w:t>
            </w:r>
          </w:p>
        </w:tc>
      </w:tr>
      <w:tr w:rsidR="0098392E" w14:paraId="25ABFB82" w14:textId="77777777" w:rsidTr="002B384A">
        <w:trPr>
          <w:cantSplit/>
        </w:trPr>
        <w:tc>
          <w:tcPr>
            <w:tcW w:w="1838" w:type="dxa"/>
            <w:vMerge w:val="restart"/>
          </w:tcPr>
          <w:p w14:paraId="5F4E127B" w14:textId="76AD388B" w:rsidR="0098392E" w:rsidRDefault="0098392E" w:rsidP="0098392E">
            <w:pPr>
              <w:pStyle w:val="TableText"/>
            </w:pPr>
            <w:r>
              <w:t>Opportunities</w:t>
            </w:r>
          </w:p>
        </w:tc>
        <w:tc>
          <w:tcPr>
            <w:tcW w:w="4253" w:type="dxa"/>
          </w:tcPr>
          <w:p w14:paraId="5127F271" w14:textId="7705D8A7" w:rsidR="0098392E" w:rsidRDefault="0098392E" w:rsidP="0098392E">
            <w:pPr>
              <w:pStyle w:val="TableText"/>
            </w:pPr>
            <w:r w:rsidRPr="00212E9E">
              <w:t xml:space="preserve">Precedence for successful joint standards like IEC/IEEE 60802 </w:t>
            </w:r>
            <w:r w:rsidR="00F93358">
              <w:t>standards</w:t>
            </w:r>
            <w:r w:rsidRPr="00212E9E">
              <w:t xml:space="preserve">, including 802.11 Wi-Fi </w:t>
            </w:r>
            <w:del w:id="1458" w:author="ABaitch 6 April 2026" w:date="2026-05-28T17:33:00Z" w16du:dateUtc="2026-05-28T07:33:00Z">
              <w:r w:rsidR="00F93358" w:rsidDel="00812CD1">
                <w:delText>starndard</w:delText>
              </w:r>
            </w:del>
            <w:ins w:id="1459" w:author="ABaitch 6 April 2026" w:date="2026-05-28T17:33:00Z" w16du:dateUtc="2026-05-28T07:33:00Z">
              <w:r w:rsidR="00812CD1">
                <w:t>standard</w:t>
              </w:r>
            </w:ins>
          </w:p>
        </w:tc>
        <w:tc>
          <w:tcPr>
            <w:tcW w:w="3537" w:type="dxa"/>
          </w:tcPr>
          <w:p w14:paraId="048CB943" w14:textId="06DE8546" w:rsidR="0098392E" w:rsidRDefault="00F04941" w:rsidP="0098392E">
            <w:pPr>
              <w:pStyle w:val="TableText"/>
            </w:pPr>
            <w:r>
              <w:t>Advantage being taken on this precedent</w:t>
            </w:r>
          </w:p>
        </w:tc>
      </w:tr>
      <w:tr w:rsidR="0098392E" w14:paraId="2D3AD32C" w14:textId="77777777" w:rsidTr="002B384A">
        <w:trPr>
          <w:cantSplit/>
        </w:trPr>
        <w:tc>
          <w:tcPr>
            <w:tcW w:w="1838" w:type="dxa"/>
            <w:vMerge/>
          </w:tcPr>
          <w:p w14:paraId="15622BB5" w14:textId="77777777" w:rsidR="0098392E" w:rsidRDefault="0098392E" w:rsidP="0098392E">
            <w:pPr>
              <w:pStyle w:val="TableText"/>
            </w:pPr>
          </w:p>
        </w:tc>
        <w:tc>
          <w:tcPr>
            <w:tcW w:w="4253" w:type="dxa"/>
          </w:tcPr>
          <w:p w14:paraId="723375AC" w14:textId="33811560" w:rsidR="0098392E" w:rsidRPr="00212E9E" w:rsidRDefault="0098392E" w:rsidP="0098392E">
            <w:pPr>
              <w:pStyle w:val="TableText"/>
            </w:pPr>
            <w:r w:rsidRPr="00212E9E">
              <w:t>One step towards an International Standard (IS)</w:t>
            </w:r>
          </w:p>
        </w:tc>
        <w:tc>
          <w:tcPr>
            <w:tcW w:w="3537" w:type="dxa"/>
          </w:tcPr>
          <w:p w14:paraId="3B364D28" w14:textId="358BB766" w:rsidR="0098392E" w:rsidRDefault="00F04941" w:rsidP="0098392E">
            <w:pPr>
              <w:pStyle w:val="TableText"/>
            </w:pPr>
            <w:r>
              <w:t>Important step to eventual IS.</w:t>
            </w:r>
            <w:r w:rsidR="002C7E54">
              <w:t xml:space="preserve"> </w:t>
            </w:r>
            <w:r>
              <w:t xml:space="preserve">That is why an interim TS is required to be developed as a dual logo document. </w:t>
            </w:r>
          </w:p>
        </w:tc>
      </w:tr>
      <w:tr w:rsidR="0098392E" w14:paraId="6B9E7F31" w14:textId="77777777" w:rsidTr="002B384A">
        <w:trPr>
          <w:cantSplit/>
        </w:trPr>
        <w:tc>
          <w:tcPr>
            <w:tcW w:w="1838" w:type="dxa"/>
            <w:vMerge/>
          </w:tcPr>
          <w:p w14:paraId="010988D7" w14:textId="77777777" w:rsidR="0098392E" w:rsidRDefault="0098392E" w:rsidP="0098392E">
            <w:pPr>
              <w:pStyle w:val="TableText"/>
            </w:pPr>
          </w:p>
        </w:tc>
        <w:tc>
          <w:tcPr>
            <w:tcW w:w="4253" w:type="dxa"/>
          </w:tcPr>
          <w:p w14:paraId="65D34498" w14:textId="7A1DD2EC" w:rsidR="0098392E" w:rsidRPr="00212E9E" w:rsidRDefault="0098392E" w:rsidP="0098392E">
            <w:pPr>
              <w:pStyle w:val="TableText"/>
            </w:pPr>
            <w:r w:rsidRPr="00212E9E">
              <w:t>One set of harmonized specifications</w:t>
            </w:r>
          </w:p>
        </w:tc>
        <w:tc>
          <w:tcPr>
            <w:tcW w:w="3537" w:type="dxa"/>
          </w:tcPr>
          <w:p w14:paraId="74FB66AA" w14:textId="4996A8B0" w:rsidR="0098392E" w:rsidRDefault="00F04941" w:rsidP="0098392E">
            <w:pPr>
              <w:pStyle w:val="TableText"/>
            </w:pPr>
            <w:r>
              <w:t xml:space="preserve">Key objective. </w:t>
            </w:r>
          </w:p>
        </w:tc>
      </w:tr>
      <w:tr w:rsidR="0098392E" w14:paraId="3F0B57BC" w14:textId="77777777" w:rsidTr="002B384A">
        <w:trPr>
          <w:cantSplit/>
        </w:trPr>
        <w:tc>
          <w:tcPr>
            <w:tcW w:w="1838" w:type="dxa"/>
            <w:vMerge/>
          </w:tcPr>
          <w:p w14:paraId="1AE867D6" w14:textId="77777777" w:rsidR="0098392E" w:rsidRDefault="0098392E" w:rsidP="0098392E">
            <w:pPr>
              <w:pStyle w:val="TableText"/>
            </w:pPr>
          </w:p>
        </w:tc>
        <w:tc>
          <w:tcPr>
            <w:tcW w:w="4253" w:type="dxa"/>
          </w:tcPr>
          <w:p w14:paraId="60E42B92" w14:textId="653199C6" w:rsidR="0098392E" w:rsidRPr="00F04941" w:rsidRDefault="0098392E" w:rsidP="00F04941">
            <w:pPr>
              <w:pStyle w:val="TableText"/>
            </w:pPr>
            <w:r w:rsidRPr="00F04941">
              <w:t>Reduction of technical barriers for products in a global market</w:t>
            </w:r>
          </w:p>
        </w:tc>
        <w:tc>
          <w:tcPr>
            <w:tcW w:w="3537" w:type="dxa"/>
          </w:tcPr>
          <w:p w14:paraId="2C687989" w14:textId="1F1813FC" w:rsidR="0098392E" w:rsidRPr="00F04941" w:rsidRDefault="00F04941" w:rsidP="00F04941">
            <w:pPr>
              <w:pStyle w:val="TableText"/>
            </w:pPr>
            <w:r>
              <w:t>Key factor for international compatibility</w:t>
            </w:r>
          </w:p>
        </w:tc>
      </w:tr>
      <w:tr w:rsidR="0098392E" w14:paraId="6BE93921" w14:textId="77777777" w:rsidTr="002B384A">
        <w:trPr>
          <w:cantSplit/>
        </w:trPr>
        <w:tc>
          <w:tcPr>
            <w:tcW w:w="1838" w:type="dxa"/>
            <w:vMerge w:val="restart"/>
          </w:tcPr>
          <w:p w14:paraId="51DC7E98" w14:textId="5276C8E2" w:rsidR="0098392E" w:rsidRDefault="0098392E" w:rsidP="0098392E">
            <w:pPr>
              <w:pStyle w:val="TableText"/>
            </w:pPr>
            <w:r>
              <w:t>Threats</w:t>
            </w:r>
          </w:p>
        </w:tc>
        <w:tc>
          <w:tcPr>
            <w:tcW w:w="4253" w:type="dxa"/>
          </w:tcPr>
          <w:p w14:paraId="12F17B4B" w14:textId="63E81705" w:rsidR="0098392E" w:rsidRDefault="0098392E" w:rsidP="0098392E">
            <w:pPr>
              <w:pStyle w:val="TableText"/>
            </w:pPr>
            <w:r w:rsidRPr="00212E9E">
              <w:t>IEC Technical Committee (TC</w:t>
            </w:r>
            <w:r>
              <w:t xml:space="preserve"> </w:t>
            </w:r>
            <w:r w:rsidRPr="00212E9E">
              <w:t>8 and other TCs</w:t>
            </w:r>
            <w:r>
              <w:t xml:space="preserve">) </w:t>
            </w:r>
            <w:r w:rsidRPr="00212E9E">
              <w:t>have or are moving ahead</w:t>
            </w:r>
            <w:r>
              <w:t xml:space="preserve"> or IEEE Committees moving ahead of IEC</w:t>
            </w:r>
          </w:p>
        </w:tc>
        <w:tc>
          <w:tcPr>
            <w:tcW w:w="3537" w:type="dxa"/>
          </w:tcPr>
          <w:p w14:paraId="55139934" w14:textId="320F1228" w:rsidR="0098392E" w:rsidRDefault="0098392E" w:rsidP="0098392E">
            <w:pPr>
              <w:pStyle w:val="TableText"/>
            </w:pPr>
            <w:r>
              <w:t xml:space="preserve">Managed by ensuring alignment of this project within both IEC and IEEE with any other initiatives </w:t>
            </w:r>
          </w:p>
        </w:tc>
      </w:tr>
      <w:tr w:rsidR="0098392E" w14:paraId="31C3EBDC" w14:textId="77777777" w:rsidTr="002B384A">
        <w:trPr>
          <w:cantSplit/>
        </w:trPr>
        <w:tc>
          <w:tcPr>
            <w:tcW w:w="1838" w:type="dxa"/>
            <w:vMerge/>
          </w:tcPr>
          <w:p w14:paraId="50D1A7DE" w14:textId="77777777" w:rsidR="0098392E" w:rsidRDefault="0098392E" w:rsidP="0098392E">
            <w:pPr>
              <w:pStyle w:val="TableText"/>
            </w:pPr>
          </w:p>
        </w:tc>
        <w:tc>
          <w:tcPr>
            <w:tcW w:w="4253" w:type="dxa"/>
          </w:tcPr>
          <w:p w14:paraId="1621DED8" w14:textId="6C38E5FE" w:rsidR="0098392E" w:rsidRPr="00212E9E" w:rsidRDefault="0098392E" w:rsidP="0098392E">
            <w:pPr>
              <w:pStyle w:val="TableText"/>
            </w:pPr>
            <w:r w:rsidRPr="00212E9E">
              <w:t>Lack of coordination could create diverging sets of specifications</w:t>
            </w:r>
          </w:p>
        </w:tc>
        <w:tc>
          <w:tcPr>
            <w:tcW w:w="3537" w:type="dxa"/>
          </w:tcPr>
          <w:p w14:paraId="2C6ECD3A" w14:textId="217829F9" w:rsidR="0098392E" w:rsidRDefault="0098392E" w:rsidP="0098392E">
            <w:pPr>
              <w:pStyle w:val="TableText"/>
            </w:pPr>
            <w:r>
              <w:t>Constant and regular meetings to ensure alignment</w:t>
            </w:r>
          </w:p>
        </w:tc>
      </w:tr>
      <w:tr w:rsidR="0098392E" w14:paraId="124945FE" w14:textId="77777777" w:rsidTr="002B384A">
        <w:trPr>
          <w:cantSplit/>
        </w:trPr>
        <w:tc>
          <w:tcPr>
            <w:tcW w:w="1838" w:type="dxa"/>
            <w:vMerge/>
          </w:tcPr>
          <w:p w14:paraId="31D6F835" w14:textId="77777777" w:rsidR="0098392E" w:rsidRDefault="0098392E" w:rsidP="0098392E">
            <w:pPr>
              <w:pStyle w:val="TableText"/>
            </w:pPr>
          </w:p>
        </w:tc>
        <w:tc>
          <w:tcPr>
            <w:tcW w:w="4253" w:type="dxa"/>
          </w:tcPr>
          <w:p w14:paraId="1EFCCDAA" w14:textId="5DDC272D" w:rsidR="0098392E" w:rsidRPr="0098392E" w:rsidRDefault="0098392E" w:rsidP="0098392E">
            <w:pPr>
              <w:pStyle w:val="TableText"/>
            </w:pPr>
            <w:r w:rsidRPr="0098392E">
              <w:t>If not coordinated properly, sub-par specifications could impact bulk power system reliability</w:t>
            </w:r>
          </w:p>
        </w:tc>
        <w:tc>
          <w:tcPr>
            <w:tcW w:w="3537" w:type="dxa"/>
          </w:tcPr>
          <w:p w14:paraId="636AC660" w14:textId="4AB99E47" w:rsidR="0098392E" w:rsidRPr="0098392E" w:rsidRDefault="0098392E" w:rsidP="0098392E">
            <w:pPr>
              <w:pStyle w:val="TableText"/>
            </w:pPr>
            <w:r>
              <w:t>Constant and regular meetings to ensure alignment</w:t>
            </w:r>
          </w:p>
        </w:tc>
      </w:tr>
      <w:tr w:rsidR="0098392E" w14:paraId="44A3822C" w14:textId="77777777" w:rsidTr="002B384A">
        <w:trPr>
          <w:cantSplit/>
        </w:trPr>
        <w:tc>
          <w:tcPr>
            <w:tcW w:w="1838" w:type="dxa"/>
            <w:vMerge/>
          </w:tcPr>
          <w:p w14:paraId="64D42F68" w14:textId="77777777" w:rsidR="0098392E" w:rsidRDefault="0098392E" w:rsidP="0098392E">
            <w:pPr>
              <w:pStyle w:val="TableText"/>
            </w:pPr>
          </w:p>
        </w:tc>
        <w:tc>
          <w:tcPr>
            <w:tcW w:w="4253" w:type="dxa"/>
          </w:tcPr>
          <w:p w14:paraId="3B2B8C96" w14:textId="7D737810" w:rsidR="0098392E" w:rsidRPr="0098392E" w:rsidRDefault="0098392E" w:rsidP="0098392E">
            <w:pPr>
              <w:pStyle w:val="TableText"/>
            </w:pPr>
            <w:r>
              <w:t xml:space="preserve">IEC or IEEE policy issues impeding progress </w:t>
            </w:r>
          </w:p>
        </w:tc>
        <w:tc>
          <w:tcPr>
            <w:tcW w:w="3537" w:type="dxa"/>
          </w:tcPr>
          <w:p w14:paraId="10BD2E3D" w14:textId="7DAE5D23" w:rsidR="0098392E" w:rsidRDefault="0098392E" w:rsidP="0098392E">
            <w:pPr>
              <w:pStyle w:val="TableText"/>
            </w:pPr>
            <w:r>
              <w:t>To be managed if they arise.</w:t>
            </w:r>
            <w:r w:rsidR="002C7E54">
              <w:t xml:space="preserve"> </w:t>
            </w:r>
            <w:r>
              <w:t xml:space="preserve">Current issue of dual logo Technical Specifications not complying with dual logo policy under management. </w:t>
            </w:r>
          </w:p>
        </w:tc>
      </w:tr>
    </w:tbl>
    <w:p w14:paraId="456A1CE5" w14:textId="77777777" w:rsidR="00212E9E" w:rsidRPr="00212E9E" w:rsidRDefault="00212E9E" w:rsidP="00212E9E">
      <w:pPr>
        <w:pStyle w:val="BodyText"/>
      </w:pPr>
    </w:p>
    <w:p w14:paraId="6D89C44A" w14:textId="77777777" w:rsidR="006D78DE" w:rsidRPr="00A564BD" w:rsidRDefault="006D78DE" w:rsidP="006D78DE">
      <w:pPr>
        <w:pStyle w:val="Heading1"/>
      </w:pPr>
      <w:bookmarkStart w:id="1460" w:name="_Toc199228100"/>
      <w:bookmarkStart w:id="1461" w:name="_Toc234191360"/>
      <w:r w:rsidRPr="00A564BD">
        <w:lastRenderedPageBreak/>
        <w:t>Conclusion</w:t>
      </w:r>
      <w:bookmarkEnd w:id="1460"/>
      <w:bookmarkEnd w:id="1461"/>
    </w:p>
    <w:p w14:paraId="593C43AA" w14:textId="1CB3DA89" w:rsidR="006D78DE" w:rsidRPr="00A564BD" w:rsidRDefault="006D78DE" w:rsidP="006D78DE">
      <w:pPr>
        <w:pStyle w:val="BodyText"/>
      </w:pPr>
      <w:r w:rsidRPr="00A564BD">
        <w:t xml:space="preserve">The AR-PST Stage </w:t>
      </w:r>
      <w:r w:rsidR="00A564BD" w:rsidRPr="00A564BD">
        <w:t>5</w:t>
      </w:r>
      <w:r w:rsidRPr="00A564BD">
        <w:t xml:space="preserve"> Topic 1</w:t>
      </w:r>
      <w:r w:rsidR="00A564BD" w:rsidRPr="00A564BD">
        <w:t>-2</w:t>
      </w:r>
      <w:r w:rsidRPr="00A564BD">
        <w:t xml:space="preserve"> Grid Forming Standard Development project that was initiated in July 2024, has established in principle the framework and proposed structure of the development of a dual logo </w:t>
      </w:r>
      <w:r w:rsidR="00222C83">
        <w:t>IEC/IEEE</w:t>
      </w:r>
      <w:r w:rsidRPr="00A564BD">
        <w:t xml:space="preserve"> standard. </w:t>
      </w:r>
    </w:p>
    <w:p w14:paraId="77FCC977" w14:textId="74D2E703" w:rsidR="006D78DE" w:rsidRPr="00A564BD" w:rsidRDefault="006D78DE" w:rsidP="006D78DE">
      <w:pPr>
        <w:pStyle w:val="BodyText"/>
      </w:pPr>
      <w:r w:rsidRPr="00A564BD">
        <w:t>It is recognised that the process of standards</w:t>
      </w:r>
      <w:r w:rsidR="00F87A25">
        <w:t xml:space="preserve"> development,</w:t>
      </w:r>
      <w:r w:rsidRPr="00A564BD">
        <w:t xml:space="preserve"> particularly when aiming to align activities of the two</w:t>
      </w:r>
      <w:r w:rsidR="00A564BD" w:rsidRPr="00A564BD">
        <w:t xml:space="preserve"> or more</w:t>
      </w:r>
      <w:r w:rsidRPr="00A564BD">
        <w:t xml:space="preserve"> large organisations</w:t>
      </w:r>
      <w:r w:rsidR="00F87A25">
        <w:t>,</w:t>
      </w:r>
      <w:r w:rsidRPr="00A564BD">
        <w:t xml:space="preserve"> is challenging.</w:t>
      </w:r>
      <w:r w:rsidR="002C7E54">
        <w:t xml:space="preserve"> </w:t>
      </w:r>
    </w:p>
    <w:p w14:paraId="37C9CBF9" w14:textId="0CBFB65B" w:rsidR="006D78DE" w:rsidRPr="00A564BD" w:rsidRDefault="006D78DE" w:rsidP="006D78DE">
      <w:pPr>
        <w:pStyle w:val="BodyText"/>
      </w:pPr>
      <w:r w:rsidRPr="00A564BD">
        <w:t xml:space="preserve">The introduction of new tools within the IEC referred to as </w:t>
      </w:r>
      <w:commentRangeStart w:id="1462"/>
      <w:commentRangeStart w:id="1463"/>
      <w:r w:rsidRPr="00A564BD">
        <w:t xml:space="preserve">Online Standards Development (OSD) </w:t>
      </w:r>
      <w:r w:rsidR="00A564BD" w:rsidRPr="00A564BD">
        <w:t xml:space="preserve">provides an </w:t>
      </w:r>
      <w:r w:rsidRPr="00A564BD">
        <w:t xml:space="preserve">opportunity to facilitate open processes </w:t>
      </w:r>
      <w:commentRangeEnd w:id="1462"/>
      <w:r w:rsidR="00402697" w:rsidRPr="00A564BD">
        <w:rPr>
          <w:rStyle w:val="CommentReference"/>
          <w:sz w:val="24"/>
          <w:szCs w:val="22"/>
        </w:rPr>
        <w:commentReference w:id="1462"/>
      </w:r>
      <w:commentRangeEnd w:id="1463"/>
      <w:r w:rsidRPr="00A564BD">
        <w:rPr>
          <w:rStyle w:val="CommentReference"/>
          <w:sz w:val="24"/>
          <w:szCs w:val="22"/>
        </w:rPr>
        <w:commentReference w:id="1463"/>
      </w:r>
      <w:r w:rsidRPr="00A564BD">
        <w:t>for the development of standards.</w:t>
      </w:r>
      <w:r w:rsidR="002C7E54">
        <w:t xml:space="preserve"> </w:t>
      </w:r>
      <w:ins w:id="1464" w:author="ABaitch 6 April 2026" w:date="2026-05-28T17:48:00Z" w16du:dateUtc="2026-05-28T07:48:00Z">
        <w:r w:rsidR="00C17F5E">
          <w:t>This has introduced an additional challenge with respect to provision of broader access</w:t>
        </w:r>
      </w:ins>
      <w:ins w:id="1465" w:author="ABaitch 6 April 2026" w:date="2026-05-28T17:49:00Z" w16du:dateUtc="2026-05-28T07:49:00Z">
        <w:r w:rsidR="00C17F5E">
          <w:t xml:space="preserve"> to documents</w:t>
        </w:r>
      </w:ins>
      <w:ins w:id="1466" w:author="ABaitch 6 April 2026" w:date="2026-05-28T17:50:00Z" w16du:dateUtc="2026-05-28T07:50:00Z">
        <w:r w:rsidR="00C17F5E">
          <w:t xml:space="preserve">, although work arounds are being applied.  </w:t>
        </w:r>
      </w:ins>
    </w:p>
    <w:p w14:paraId="1C541EEC" w14:textId="04807C08" w:rsidR="00747024" w:rsidRDefault="00A564BD" w:rsidP="006D78DE">
      <w:pPr>
        <w:pStyle w:val="BodyText"/>
      </w:pPr>
      <w:r w:rsidRPr="00A564BD">
        <w:t xml:space="preserve">The development of an initial working draft will take place during the </w:t>
      </w:r>
      <w:r w:rsidR="000E2EBA">
        <w:t>2026</w:t>
      </w:r>
      <w:r w:rsidRPr="00A564BD">
        <w:t xml:space="preserve"> calendar year.</w:t>
      </w:r>
      <w:r w:rsidR="002C7E54">
        <w:t xml:space="preserve"> </w:t>
      </w:r>
    </w:p>
    <w:p w14:paraId="0544A9D1" w14:textId="77777777" w:rsidR="00747024" w:rsidRPr="00420F49" w:rsidRDefault="00747024" w:rsidP="006D78DE">
      <w:pPr>
        <w:pStyle w:val="BodyText"/>
      </w:pPr>
    </w:p>
    <w:p w14:paraId="638A6897" w14:textId="0B51AC98" w:rsidR="00A943B2" w:rsidRDefault="00A943B2" w:rsidP="001161CE">
      <w:pPr>
        <w:pStyle w:val="Heading1notnumbered"/>
      </w:pPr>
      <w:bookmarkStart w:id="1467" w:name="_Toc315694432"/>
      <w:bookmarkStart w:id="1468" w:name="_Toc234191361"/>
      <w:r>
        <w:lastRenderedPageBreak/>
        <w:t>Glossary</w:t>
      </w:r>
      <w:bookmarkEnd w:id="1467"/>
      <w:bookmarkEnd w:id="1468"/>
      <w:r w:rsidRPr="00AF37BE">
        <w:t xml:space="preserve"> </w:t>
      </w:r>
    </w:p>
    <w:tbl>
      <w:tblPr>
        <w:tblStyle w:val="TableGridLight"/>
        <w:tblW w:w="0" w:type="auto"/>
        <w:tblLook w:val="04A0" w:firstRow="1" w:lastRow="0" w:firstColumn="1" w:lastColumn="0" w:noHBand="0" w:noVBand="1"/>
      </w:tblPr>
      <w:tblGrid>
        <w:gridCol w:w="1388"/>
        <w:gridCol w:w="8240"/>
      </w:tblGrid>
      <w:tr w:rsidR="007E0F81" w:rsidRPr="006D70E3" w14:paraId="5C31094E" w14:textId="77777777" w:rsidTr="004F3D11">
        <w:tc>
          <w:tcPr>
            <w:tcW w:w="1388" w:type="dxa"/>
          </w:tcPr>
          <w:p w14:paraId="0C0882ED" w14:textId="77777777" w:rsidR="007E0F81" w:rsidRPr="006D70E3" w:rsidRDefault="007E0F81">
            <w:pPr>
              <w:pStyle w:val="BodyText"/>
              <w:spacing w:line="240" w:lineRule="auto"/>
              <w:rPr>
                <w:rFonts w:cstheme="minorHAnsi"/>
                <w:b/>
                <w:bCs/>
                <w:szCs w:val="24"/>
              </w:rPr>
            </w:pPr>
            <w:r w:rsidRPr="006D70E3">
              <w:rPr>
                <w:rFonts w:cstheme="minorHAnsi"/>
                <w:b/>
                <w:bCs/>
                <w:szCs w:val="24"/>
              </w:rPr>
              <w:t>Term</w:t>
            </w:r>
          </w:p>
        </w:tc>
        <w:tc>
          <w:tcPr>
            <w:tcW w:w="8240" w:type="dxa"/>
          </w:tcPr>
          <w:p w14:paraId="3D936FB3" w14:textId="77777777" w:rsidR="007E0F81" w:rsidRPr="006D70E3" w:rsidRDefault="007E0F81">
            <w:pPr>
              <w:pStyle w:val="BodyText"/>
              <w:spacing w:line="240" w:lineRule="auto"/>
              <w:rPr>
                <w:rFonts w:cstheme="minorHAnsi"/>
                <w:b/>
                <w:bCs/>
                <w:szCs w:val="24"/>
              </w:rPr>
            </w:pPr>
            <w:r w:rsidRPr="006D70E3">
              <w:rPr>
                <w:rFonts w:cstheme="minorHAnsi"/>
                <w:b/>
                <w:bCs/>
                <w:szCs w:val="24"/>
              </w:rPr>
              <w:t>Definition</w:t>
            </w:r>
          </w:p>
        </w:tc>
      </w:tr>
      <w:tr w:rsidR="007E0F81" w:rsidRPr="006D70E3" w14:paraId="5691247C" w14:textId="77777777" w:rsidTr="004F3D11">
        <w:trPr>
          <w:trHeight w:val="56"/>
        </w:trPr>
        <w:tc>
          <w:tcPr>
            <w:tcW w:w="1388" w:type="dxa"/>
          </w:tcPr>
          <w:p w14:paraId="603EE906" w14:textId="77777777" w:rsidR="007E0F81" w:rsidRPr="006D70E3" w:rsidRDefault="007E0F81" w:rsidP="00207459">
            <w:pPr>
              <w:pStyle w:val="TableText"/>
            </w:pPr>
            <w:r w:rsidRPr="006D70E3">
              <w:t>AEMO</w:t>
            </w:r>
          </w:p>
        </w:tc>
        <w:tc>
          <w:tcPr>
            <w:tcW w:w="8240" w:type="dxa"/>
          </w:tcPr>
          <w:p w14:paraId="687E7666" w14:textId="77777777" w:rsidR="007E0F81" w:rsidRPr="006D70E3" w:rsidRDefault="007E0F81" w:rsidP="00207459">
            <w:pPr>
              <w:pStyle w:val="TableText"/>
            </w:pPr>
            <w:r w:rsidRPr="006D70E3">
              <w:t>Australian Energy Market Operator</w:t>
            </w:r>
          </w:p>
        </w:tc>
      </w:tr>
      <w:tr w:rsidR="007E0F81" w:rsidRPr="006D70E3" w14:paraId="670CF863" w14:textId="77777777" w:rsidTr="004F3D11">
        <w:tc>
          <w:tcPr>
            <w:tcW w:w="1388" w:type="dxa"/>
          </w:tcPr>
          <w:p w14:paraId="19318570" w14:textId="77777777" w:rsidR="007E0F81" w:rsidRPr="006D70E3" w:rsidRDefault="007E0F81" w:rsidP="00207459">
            <w:pPr>
              <w:pStyle w:val="TableText"/>
            </w:pPr>
            <w:r w:rsidRPr="006D70E3">
              <w:t>Amprion</w:t>
            </w:r>
          </w:p>
        </w:tc>
        <w:tc>
          <w:tcPr>
            <w:tcW w:w="8240" w:type="dxa"/>
          </w:tcPr>
          <w:p w14:paraId="1BD8CBBE" w14:textId="77777777" w:rsidR="007E0F81" w:rsidRPr="006D70E3" w:rsidRDefault="007E0F81" w:rsidP="00207459">
            <w:pPr>
              <w:pStyle w:val="TableText"/>
            </w:pPr>
            <w:r w:rsidRPr="006D70E3">
              <w:t>Transmission system operator active in Germany and Europe</w:t>
            </w:r>
          </w:p>
        </w:tc>
      </w:tr>
      <w:tr w:rsidR="007E0F81" w:rsidRPr="006D70E3" w14:paraId="432FB80D" w14:textId="77777777" w:rsidTr="004F3D11">
        <w:tc>
          <w:tcPr>
            <w:tcW w:w="1388" w:type="dxa"/>
          </w:tcPr>
          <w:p w14:paraId="77A1C8ED" w14:textId="77777777" w:rsidR="007E0F81" w:rsidRPr="006D70E3" w:rsidRDefault="007E0F81" w:rsidP="00207459">
            <w:pPr>
              <w:pStyle w:val="TableText"/>
            </w:pPr>
            <w:r w:rsidRPr="006D70E3">
              <w:t>AR-PST</w:t>
            </w:r>
          </w:p>
        </w:tc>
        <w:tc>
          <w:tcPr>
            <w:tcW w:w="8240" w:type="dxa"/>
          </w:tcPr>
          <w:p w14:paraId="14A61992" w14:textId="77777777" w:rsidR="007E0F81" w:rsidRPr="006D70E3" w:rsidRDefault="007E0F81" w:rsidP="00207459">
            <w:pPr>
              <w:pStyle w:val="TableText"/>
            </w:pPr>
            <w:r w:rsidRPr="006D70E3">
              <w:t>Australian Research in Power Systems Transition</w:t>
            </w:r>
          </w:p>
        </w:tc>
      </w:tr>
      <w:tr w:rsidR="007E0F81" w:rsidRPr="006D70E3" w14:paraId="4A2B7284" w14:textId="77777777" w:rsidTr="004F3D11">
        <w:tc>
          <w:tcPr>
            <w:tcW w:w="1388" w:type="dxa"/>
          </w:tcPr>
          <w:p w14:paraId="18B4A58A" w14:textId="77777777" w:rsidR="007E0F81" w:rsidRPr="006D70E3" w:rsidRDefault="007E0F81" w:rsidP="00207459">
            <w:pPr>
              <w:pStyle w:val="TableText"/>
            </w:pPr>
            <w:r w:rsidRPr="006D70E3">
              <w:t>BESS</w:t>
            </w:r>
          </w:p>
        </w:tc>
        <w:tc>
          <w:tcPr>
            <w:tcW w:w="8240" w:type="dxa"/>
          </w:tcPr>
          <w:p w14:paraId="653F584D" w14:textId="77777777" w:rsidR="007E0F81" w:rsidRPr="006D70E3" w:rsidRDefault="007E0F81" w:rsidP="00207459">
            <w:pPr>
              <w:pStyle w:val="TableText"/>
            </w:pPr>
            <w:r w:rsidRPr="006D70E3">
              <w:t>Battery Energy Storage System</w:t>
            </w:r>
          </w:p>
        </w:tc>
      </w:tr>
      <w:tr w:rsidR="00974E8E" w:rsidRPr="006D70E3" w14:paraId="4CDD326C" w14:textId="77777777" w:rsidTr="004F3D11">
        <w:tc>
          <w:tcPr>
            <w:tcW w:w="1388" w:type="dxa"/>
          </w:tcPr>
          <w:p w14:paraId="0DCDA8B1" w14:textId="225E5297" w:rsidR="00974E8E" w:rsidRPr="006D70E3" w:rsidRDefault="00974E8E" w:rsidP="00207459">
            <w:pPr>
              <w:pStyle w:val="TableText"/>
            </w:pPr>
            <w:r>
              <w:t>CBR</w:t>
            </w:r>
          </w:p>
        </w:tc>
        <w:tc>
          <w:tcPr>
            <w:tcW w:w="8240" w:type="dxa"/>
          </w:tcPr>
          <w:p w14:paraId="25CD37AA" w14:textId="1BAE9D79" w:rsidR="00974E8E" w:rsidRPr="006D70E3" w:rsidRDefault="00974E8E" w:rsidP="00207459">
            <w:pPr>
              <w:pStyle w:val="TableText"/>
            </w:pPr>
            <w:r>
              <w:t>Converter Based Resources</w:t>
            </w:r>
          </w:p>
        </w:tc>
      </w:tr>
      <w:tr w:rsidR="0077650A" w:rsidRPr="006D70E3" w14:paraId="69E5642D" w14:textId="77777777" w:rsidTr="004F3D11">
        <w:trPr>
          <w:ins w:id="1469" w:author="ABaitch 4Oct2025" w:date="2026-05-29T22:10:00Z"/>
        </w:trPr>
        <w:tc>
          <w:tcPr>
            <w:tcW w:w="1388" w:type="dxa"/>
          </w:tcPr>
          <w:p w14:paraId="464F1D0E" w14:textId="128B1983" w:rsidR="0077650A" w:rsidRDefault="0077650A" w:rsidP="00207459">
            <w:pPr>
              <w:pStyle w:val="TableText"/>
              <w:rPr>
                <w:ins w:id="1470" w:author="ABaitch 4Oct2025" w:date="2026-05-29T22:10:00Z" w16du:dateUtc="2026-05-29T12:10:00Z"/>
              </w:rPr>
            </w:pPr>
            <w:ins w:id="1471" w:author="ABaitch 4Oct2025" w:date="2026-05-29T22:10:00Z" w16du:dateUtc="2026-05-29T12:10:00Z">
              <w:r>
                <w:t>CD</w:t>
              </w:r>
            </w:ins>
          </w:p>
        </w:tc>
        <w:tc>
          <w:tcPr>
            <w:tcW w:w="8240" w:type="dxa"/>
          </w:tcPr>
          <w:p w14:paraId="641A8ECE" w14:textId="7FFEE192" w:rsidR="0077650A" w:rsidRDefault="0077650A" w:rsidP="00207459">
            <w:pPr>
              <w:pStyle w:val="TableText"/>
              <w:rPr>
                <w:ins w:id="1472" w:author="ABaitch 4Oct2025" w:date="2026-05-29T22:10:00Z" w16du:dateUtc="2026-05-29T12:10:00Z"/>
              </w:rPr>
            </w:pPr>
            <w:ins w:id="1473" w:author="ABaitch 4Oct2025" w:date="2026-05-29T22:10:00Z" w16du:dateUtc="2026-05-29T12:10:00Z">
              <w:r>
                <w:t>Committee Draft</w:t>
              </w:r>
            </w:ins>
            <w:ins w:id="1474" w:author="ABaitch 4Oct2025" w:date="2026-05-29T22:12:00Z" w16du:dateUtc="2026-05-29T12:12:00Z">
              <w:r w:rsidR="00D92984">
                <w:t xml:space="preserve"> (IEC)</w:t>
              </w:r>
            </w:ins>
          </w:p>
        </w:tc>
      </w:tr>
      <w:tr w:rsidR="007E0F81" w:rsidRPr="006D70E3" w14:paraId="7C837419" w14:textId="77777777" w:rsidTr="004F3D11">
        <w:tc>
          <w:tcPr>
            <w:tcW w:w="1388" w:type="dxa"/>
          </w:tcPr>
          <w:p w14:paraId="7FD5050C" w14:textId="77777777" w:rsidR="007E0F81" w:rsidRPr="006D70E3" w:rsidRDefault="007E0F81" w:rsidP="00207459">
            <w:pPr>
              <w:pStyle w:val="TableText"/>
            </w:pPr>
            <w:r w:rsidRPr="006D70E3">
              <w:t>CENELEC</w:t>
            </w:r>
          </w:p>
        </w:tc>
        <w:tc>
          <w:tcPr>
            <w:tcW w:w="8240" w:type="dxa"/>
          </w:tcPr>
          <w:p w14:paraId="2A2F880F" w14:textId="77777777" w:rsidR="007E0F81" w:rsidRPr="006D70E3" w:rsidRDefault="007E0F81" w:rsidP="00207459">
            <w:pPr>
              <w:pStyle w:val="TableText"/>
            </w:pPr>
            <w:r w:rsidRPr="006D70E3">
              <w:t>European Committee for Electrotechnical Standardisation (</w:t>
            </w:r>
            <w:r w:rsidRPr="006D70E3">
              <w:rPr>
                <w:i/>
                <w:iCs/>
                <w:lang w:val="fr-FR"/>
              </w:rPr>
              <w:t>Comité Européen de Normalisation Électrotechnique)</w:t>
            </w:r>
          </w:p>
        </w:tc>
      </w:tr>
      <w:tr w:rsidR="007E0F81" w:rsidRPr="006D70E3" w14:paraId="454D2E1A" w14:textId="77777777" w:rsidTr="004F3D11">
        <w:tc>
          <w:tcPr>
            <w:tcW w:w="1388" w:type="dxa"/>
          </w:tcPr>
          <w:p w14:paraId="5A09DC51" w14:textId="77777777" w:rsidR="007E0F81" w:rsidRPr="006D70E3" w:rsidRDefault="007E0F81" w:rsidP="00207459">
            <w:pPr>
              <w:pStyle w:val="TableText"/>
            </w:pPr>
            <w:r w:rsidRPr="006D70E3">
              <w:t>CSIRO</w:t>
            </w:r>
          </w:p>
        </w:tc>
        <w:tc>
          <w:tcPr>
            <w:tcW w:w="8240" w:type="dxa"/>
          </w:tcPr>
          <w:p w14:paraId="4755E55E" w14:textId="77777777" w:rsidR="007E0F81" w:rsidRPr="006D70E3" w:rsidRDefault="007E0F81" w:rsidP="00207459">
            <w:pPr>
              <w:pStyle w:val="TableText"/>
            </w:pPr>
            <w:r w:rsidRPr="006D70E3">
              <w:t>Commonwealth Scientific and Industrial Research Organisation</w:t>
            </w:r>
          </w:p>
        </w:tc>
      </w:tr>
      <w:tr w:rsidR="007E0F81" w:rsidRPr="006D70E3" w14:paraId="40265C07" w14:textId="77777777" w:rsidTr="004F3D11">
        <w:tc>
          <w:tcPr>
            <w:tcW w:w="1388" w:type="dxa"/>
          </w:tcPr>
          <w:p w14:paraId="3CEE64F3" w14:textId="77777777" w:rsidR="007E0F81" w:rsidRPr="006D70E3" w:rsidRDefault="007E0F81" w:rsidP="00207459">
            <w:pPr>
              <w:pStyle w:val="TableText"/>
            </w:pPr>
            <w:r w:rsidRPr="006D70E3">
              <w:t>DER</w:t>
            </w:r>
          </w:p>
        </w:tc>
        <w:tc>
          <w:tcPr>
            <w:tcW w:w="8240" w:type="dxa"/>
          </w:tcPr>
          <w:p w14:paraId="20A39F63" w14:textId="77777777" w:rsidR="007E0F81" w:rsidRPr="006D70E3" w:rsidRDefault="007E0F81" w:rsidP="00207459">
            <w:pPr>
              <w:pStyle w:val="TableText"/>
            </w:pPr>
            <w:r w:rsidRPr="006D70E3">
              <w:t>Distributed Energy Resources</w:t>
            </w:r>
          </w:p>
        </w:tc>
      </w:tr>
      <w:tr w:rsidR="007E0F81" w:rsidRPr="006D70E3" w14:paraId="7DC92BFB" w14:textId="77777777" w:rsidTr="004F3D11">
        <w:tc>
          <w:tcPr>
            <w:tcW w:w="1388" w:type="dxa"/>
          </w:tcPr>
          <w:p w14:paraId="1AA541D3" w14:textId="77777777" w:rsidR="007E0F81" w:rsidRPr="006D70E3" w:rsidRDefault="007E0F81" w:rsidP="00207459">
            <w:pPr>
              <w:pStyle w:val="TableText"/>
            </w:pPr>
            <w:r w:rsidRPr="006D70E3">
              <w:t>DNSP</w:t>
            </w:r>
          </w:p>
        </w:tc>
        <w:tc>
          <w:tcPr>
            <w:tcW w:w="8240" w:type="dxa"/>
          </w:tcPr>
          <w:p w14:paraId="50DB07DB" w14:textId="77777777" w:rsidR="007E0F81" w:rsidRPr="006D70E3" w:rsidRDefault="007E0F81" w:rsidP="00207459">
            <w:pPr>
              <w:pStyle w:val="TableText"/>
            </w:pPr>
            <w:r w:rsidRPr="006D70E3">
              <w:t>Distribution Network Service Provider</w:t>
            </w:r>
          </w:p>
        </w:tc>
      </w:tr>
      <w:tr w:rsidR="002A44CB" w:rsidRPr="006D70E3" w14:paraId="411EA876" w14:textId="77777777" w:rsidTr="004F3D11">
        <w:tc>
          <w:tcPr>
            <w:tcW w:w="1388" w:type="dxa"/>
          </w:tcPr>
          <w:p w14:paraId="56A2F9D5" w14:textId="168EA98C" w:rsidR="002A44CB" w:rsidRPr="006D70E3" w:rsidRDefault="002A44CB" w:rsidP="00207459">
            <w:pPr>
              <w:pStyle w:val="TableText"/>
            </w:pPr>
            <w:r>
              <w:t>IEC</w:t>
            </w:r>
          </w:p>
        </w:tc>
        <w:tc>
          <w:tcPr>
            <w:tcW w:w="8240" w:type="dxa"/>
          </w:tcPr>
          <w:p w14:paraId="45574C80" w14:textId="3AC55690" w:rsidR="002A44CB" w:rsidRPr="006D70E3" w:rsidRDefault="002A44CB" w:rsidP="00207459">
            <w:pPr>
              <w:pStyle w:val="TableText"/>
            </w:pPr>
            <w:r>
              <w:t>International Electrotechnical Commission</w:t>
            </w:r>
          </w:p>
        </w:tc>
      </w:tr>
      <w:tr w:rsidR="002A44CB" w:rsidRPr="006D70E3" w14:paraId="7AD8DF59" w14:textId="77777777" w:rsidTr="004F3D11">
        <w:tc>
          <w:tcPr>
            <w:tcW w:w="1388" w:type="dxa"/>
          </w:tcPr>
          <w:p w14:paraId="013028D7" w14:textId="043C55A6" w:rsidR="002A44CB" w:rsidRPr="006D70E3" w:rsidRDefault="002A44CB" w:rsidP="00207459">
            <w:pPr>
              <w:pStyle w:val="TableText"/>
            </w:pPr>
            <w:r>
              <w:t>IEEE</w:t>
            </w:r>
          </w:p>
        </w:tc>
        <w:tc>
          <w:tcPr>
            <w:tcW w:w="8240" w:type="dxa"/>
          </w:tcPr>
          <w:p w14:paraId="2F9B7B60" w14:textId="4A27E371" w:rsidR="002A44CB" w:rsidRPr="006D70E3" w:rsidRDefault="002A44CB" w:rsidP="00207459">
            <w:pPr>
              <w:pStyle w:val="TableText"/>
            </w:pPr>
            <w:r>
              <w:t>Institute of Electrical and Electronic Engineers</w:t>
            </w:r>
            <w:r w:rsidR="002C7E54">
              <w:t xml:space="preserve"> </w:t>
            </w:r>
            <w:r>
              <w:t>(USA)</w:t>
            </w:r>
          </w:p>
        </w:tc>
      </w:tr>
      <w:tr w:rsidR="007E0F81" w:rsidRPr="006D70E3" w14:paraId="51404F47" w14:textId="77777777" w:rsidTr="004F3D11">
        <w:tc>
          <w:tcPr>
            <w:tcW w:w="1388" w:type="dxa"/>
          </w:tcPr>
          <w:p w14:paraId="29A92AB4" w14:textId="77777777" w:rsidR="007E0F81" w:rsidRPr="006D70E3" w:rsidRDefault="007E0F81" w:rsidP="00207459">
            <w:pPr>
              <w:pStyle w:val="TableText"/>
            </w:pPr>
            <w:r w:rsidRPr="006D70E3">
              <w:t>ENTSO-E</w:t>
            </w:r>
          </w:p>
        </w:tc>
        <w:tc>
          <w:tcPr>
            <w:tcW w:w="8240" w:type="dxa"/>
          </w:tcPr>
          <w:p w14:paraId="59D8123B" w14:textId="77777777" w:rsidR="007E0F81" w:rsidRPr="006D70E3" w:rsidRDefault="007E0F81" w:rsidP="00207459">
            <w:pPr>
              <w:pStyle w:val="TableText"/>
            </w:pPr>
            <w:r w:rsidRPr="006D70E3">
              <w:t>European Network of Transmission System Operators for Electricity</w:t>
            </w:r>
          </w:p>
        </w:tc>
      </w:tr>
      <w:tr w:rsidR="007E0F81" w:rsidRPr="006D70E3" w14:paraId="2E06BA1B" w14:textId="77777777" w:rsidTr="004F3D11">
        <w:tc>
          <w:tcPr>
            <w:tcW w:w="1388" w:type="dxa"/>
          </w:tcPr>
          <w:p w14:paraId="2B2E3B93" w14:textId="77777777" w:rsidR="007E0F81" w:rsidRPr="006D70E3" w:rsidRDefault="007E0F81" w:rsidP="00207459">
            <w:pPr>
              <w:pStyle w:val="TableText"/>
            </w:pPr>
            <w:r w:rsidRPr="006D70E3">
              <w:t>ERCOT</w:t>
            </w:r>
          </w:p>
        </w:tc>
        <w:tc>
          <w:tcPr>
            <w:tcW w:w="8240" w:type="dxa"/>
          </w:tcPr>
          <w:p w14:paraId="27B035A5" w14:textId="77777777" w:rsidR="007E0F81" w:rsidRPr="006D70E3" w:rsidRDefault="007E0F81" w:rsidP="00207459">
            <w:pPr>
              <w:pStyle w:val="TableText"/>
            </w:pPr>
            <w:r w:rsidRPr="006D70E3">
              <w:t>Electric Reliability Council of Texas</w:t>
            </w:r>
          </w:p>
        </w:tc>
      </w:tr>
      <w:tr w:rsidR="007E0F81" w:rsidRPr="006D70E3" w14:paraId="3D441B52" w14:textId="77777777" w:rsidTr="004F3D11">
        <w:tc>
          <w:tcPr>
            <w:tcW w:w="1388" w:type="dxa"/>
          </w:tcPr>
          <w:p w14:paraId="531E7C5E" w14:textId="77777777" w:rsidR="007E0F81" w:rsidRPr="006D70E3" w:rsidRDefault="007E0F81" w:rsidP="00207459">
            <w:pPr>
              <w:pStyle w:val="TableText"/>
            </w:pPr>
            <w:r w:rsidRPr="006D70E3">
              <w:t>Fingrid</w:t>
            </w:r>
          </w:p>
        </w:tc>
        <w:tc>
          <w:tcPr>
            <w:tcW w:w="8240" w:type="dxa"/>
          </w:tcPr>
          <w:p w14:paraId="539604D4" w14:textId="77777777" w:rsidR="007E0F81" w:rsidRPr="006D70E3" w:rsidRDefault="007E0F81" w:rsidP="00207459">
            <w:pPr>
              <w:pStyle w:val="TableText"/>
            </w:pPr>
            <w:r w:rsidRPr="006D70E3">
              <w:t>Finland’s transmission system operator</w:t>
            </w:r>
          </w:p>
        </w:tc>
      </w:tr>
      <w:tr w:rsidR="007E0F81" w:rsidRPr="006D70E3" w14:paraId="7A6D18F0" w14:textId="77777777" w:rsidTr="004F3D11">
        <w:tc>
          <w:tcPr>
            <w:tcW w:w="1388" w:type="dxa"/>
          </w:tcPr>
          <w:p w14:paraId="78D8FE9D" w14:textId="77777777" w:rsidR="007E0F81" w:rsidRPr="006D70E3" w:rsidRDefault="007E0F81" w:rsidP="00207459">
            <w:pPr>
              <w:pStyle w:val="TableText"/>
            </w:pPr>
            <w:r w:rsidRPr="006D70E3">
              <w:t>GFM</w:t>
            </w:r>
          </w:p>
        </w:tc>
        <w:tc>
          <w:tcPr>
            <w:tcW w:w="8240" w:type="dxa"/>
          </w:tcPr>
          <w:p w14:paraId="37ACC778" w14:textId="77777777" w:rsidR="007E0F81" w:rsidRPr="006D70E3" w:rsidRDefault="007E0F81" w:rsidP="00207459">
            <w:pPr>
              <w:pStyle w:val="TableText"/>
            </w:pPr>
            <w:r w:rsidRPr="006D70E3">
              <w:t>Grid-forming</w:t>
            </w:r>
          </w:p>
        </w:tc>
      </w:tr>
      <w:tr w:rsidR="007E0F81" w:rsidRPr="006D70E3" w14:paraId="2159013C" w14:textId="77777777" w:rsidTr="004F3D11">
        <w:tc>
          <w:tcPr>
            <w:tcW w:w="1388" w:type="dxa"/>
          </w:tcPr>
          <w:p w14:paraId="4662A0EE" w14:textId="77777777" w:rsidR="007E0F81" w:rsidRPr="006D70E3" w:rsidRDefault="007E0F81" w:rsidP="00207459">
            <w:pPr>
              <w:pStyle w:val="TableText"/>
            </w:pPr>
            <w:r w:rsidRPr="006D70E3">
              <w:t>G-PST</w:t>
            </w:r>
          </w:p>
        </w:tc>
        <w:tc>
          <w:tcPr>
            <w:tcW w:w="8240" w:type="dxa"/>
          </w:tcPr>
          <w:p w14:paraId="50C49A1C" w14:textId="77777777" w:rsidR="007E0F81" w:rsidRPr="006D70E3" w:rsidRDefault="007E0F81" w:rsidP="00207459">
            <w:pPr>
              <w:pStyle w:val="TableText"/>
            </w:pPr>
            <w:r w:rsidRPr="006D70E3">
              <w:t>Global Power System Transformation Consortium</w:t>
            </w:r>
          </w:p>
        </w:tc>
      </w:tr>
      <w:tr w:rsidR="004F3D11" w:rsidRPr="006D70E3" w14:paraId="3DCD743C" w14:textId="77777777" w:rsidTr="004F3D11">
        <w:tc>
          <w:tcPr>
            <w:tcW w:w="1388" w:type="dxa"/>
          </w:tcPr>
          <w:p w14:paraId="050D37BA" w14:textId="5637A801" w:rsidR="004F3D11" w:rsidRPr="006D70E3" w:rsidRDefault="00974E8E" w:rsidP="00207459">
            <w:pPr>
              <w:pStyle w:val="TableText"/>
            </w:pPr>
            <w:r>
              <w:t>IBR</w:t>
            </w:r>
          </w:p>
        </w:tc>
        <w:tc>
          <w:tcPr>
            <w:tcW w:w="8240" w:type="dxa"/>
          </w:tcPr>
          <w:p w14:paraId="671F7B63" w14:textId="631BDC27" w:rsidR="004F3D11" w:rsidRPr="006D70E3" w:rsidRDefault="00974E8E" w:rsidP="00207459">
            <w:pPr>
              <w:pStyle w:val="TableText"/>
            </w:pPr>
            <w:r>
              <w:t>Inverter Based Resources</w:t>
            </w:r>
            <w:ins w:id="1475" w:author="Barnfather-Splatt, Felicity (Energy, Clayton)" w:date="2026-04-02T10:43:00Z" w16du:dateUtc="2026-04-01T23:43:00Z">
              <w:r w:rsidR="002C7E54">
                <w:t xml:space="preserve"> </w:t>
              </w:r>
            </w:ins>
          </w:p>
        </w:tc>
      </w:tr>
      <w:tr w:rsidR="007E0F81" w:rsidRPr="006D70E3" w14:paraId="11A70261" w14:textId="77777777" w:rsidTr="004F3D11">
        <w:tc>
          <w:tcPr>
            <w:tcW w:w="1388" w:type="dxa"/>
          </w:tcPr>
          <w:p w14:paraId="6E912533" w14:textId="77777777" w:rsidR="007E0F81" w:rsidRPr="006D70E3" w:rsidRDefault="007E0F81" w:rsidP="00207459">
            <w:pPr>
              <w:pStyle w:val="TableText"/>
            </w:pPr>
            <w:r w:rsidRPr="006D70E3">
              <w:t>IEC</w:t>
            </w:r>
          </w:p>
        </w:tc>
        <w:tc>
          <w:tcPr>
            <w:tcW w:w="8240" w:type="dxa"/>
          </w:tcPr>
          <w:p w14:paraId="514CFD87" w14:textId="77777777" w:rsidR="007E0F81" w:rsidRPr="006D70E3" w:rsidRDefault="007E0F81" w:rsidP="00207459">
            <w:pPr>
              <w:pStyle w:val="TableText"/>
            </w:pPr>
            <w:r w:rsidRPr="006D70E3">
              <w:t>International Electrotechnical Commission</w:t>
            </w:r>
          </w:p>
        </w:tc>
      </w:tr>
      <w:tr w:rsidR="007E0F81" w:rsidRPr="006D70E3" w14:paraId="43F18D2E" w14:textId="77777777" w:rsidTr="004F3D11">
        <w:tc>
          <w:tcPr>
            <w:tcW w:w="1388" w:type="dxa"/>
          </w:tcPr>
          <w:p w14:paraId="4F131103" w14:textId="77777777" w:rsidR="007E0F81" w:rsidRPr="006D70E3" w:rsidRDefault="007E0F81" w:rsidP="00207459">
            <w:pPr>
              <w:pStyle w:val="TableText"/>
            </w:pPr>
            <w:r w:rsidRPr="006D70E3">
              <w:t>IEC SC 8A</w:t>
            </w:r>
          </w:p>
        </w:tc>
        <w:tc>
          <w:tcPr>
            <w:tcW w:w="8240" w:type="dxa"/>
          </w:tcPr>
          <w:p w14:paraId="29808EC3" w14:textId="5859ED46" w:rsidR="007E0F81" w:rsidRPr="006D70E3" w:rsidRDefault="002A0168" w:rsidP="00207459">
            <w:pPr>
              <w:pStyle w:val="TableText"/>
            </w:pPr>
            <w:ins w:id="1476" w:author="ABaitch 6 April 2026" w:date="2026-05-28T13:24:00Z" w16du:dateUtc="2026-05-28T03:24:00Z">
              <w:r w:rsidRPr="006D70E3">
                <w:t xml:space="preserve">IEC </w:t>
              </w:r>
              <w:r>
                <w:t>Subc</w:t>
              </w:r>
              <w:r w:rsidRPr="006D70E3">
                <w:t>ommittee 8</w:t>
              </w:r>
            </w:ins>
            <w:ins w:id="1477" w:author="ABaitch 6 April 2026" w:date="2026-05-28T13:25:00Z" w16du:dateUtc="2026-05-28T03:25:00Z">
              <w:r>
                <w:t>A</w:t>
              </w:r>
            </w:ins>
            <w:ins w:id="1478" w:author="ABaitch 6 April 2026" w:date="2026-05-28T13:24:00Z" w16du:dateUtc="2026-05-28T03:24:00Z">
              <w:r w:rsidRPr="006D70E3">
                <w:t xml:space="preserve"> </w:t>
              </w:r>
              <w:r>
                <w:t xml:space="preserve">- </w:t>
              </w:r>
            </w:ins>
            <w:r w:rsidR="007E0F81" w:rsidRPr="006D70E3">
              <w:t>Grid Integration of Renewable Energy Generation. A subcommittee of the International Electrotechnical Commission.</w:t>
            </w:r>
          </w:p>
        </w:tc>
      </w:tr>
      <w:tr w:rsidR="007E0F81" w:rsidRPr="006D70E3" w14:paraId="6AB07C95" w14:textId="77777777" w:rsidTr="004F3D11">
        <w:tc>
          <w:tcPr>
            <w:tcW w:w="1388" w:type="dxa"/>
          </w:tcPr>
          <w:p w14:paraId="24C1FC59" w14:textId="77777777" w:rsidR="007E0F81" w:rsidRPr="006D70E3" w:rsidRDefault="007E0F81" w:rsidP="00207459">
            <w:pPr>
              <w:pStyle w:val="TableText"/>
            </w:pPr>
            <w:r w:rsidRPr="006D70E3">
              <w:t>IEC TC8</w:t>
            </w:r>
          </w:p>
        </w:tc>
        <w:tc>
          <w:tcPr>
            <w:tcW w:w="8240" w:type="dxa"/>
          </w:tcPr>
          <w:p w14:paraId="40FAA59E" w14:textId="18022801" w:rsidR="007E0F81" w:rsidRPr="006D70E3" w:rsidRDefault="007E0F81" w:rsidP="00207459">
            <w:pPr>
              <w:pStyle w:val="TableText"/>
            </w:pPr>
            <w:r w:rsidRPr="006D70E3">
              <w:t xml:space="preserve">IEC Technical Committee 8 </w:t>
            </w:r>
            <w:ins w:id="1479" w:author="ABaitch 6 April 2026" w:date="2026-05-28T13:24:00Z" w16du:dateUtc="2026-05-28T03:24:00Z">
              <w:r w:rsidR="002A0168">
                <w:t xml:space="preserve">- </w:t>
              </w:r>
            </w:ins>
            <w:r w:rsidRPr="006D70E3">
              <w:t>System aspects of electrical energy supply</w:t>
            </w:r>
          </w:p>
        </w:tc>
      </w:tr>
      <w:tr w:rsidR="007E0F81" w:rsidRPr="006D70E3" w14:paraId="7F20688C" w14:textId="77777777" w:rsidTr="004F3D11">
        <w:tc>
          <w:tcPr>
            <w:tcW w:w="1388" w:type="dxa"/>
          </w:tcPr>
          <w:p w14:paraId="0FA84656" w14:textId="77777777" w:rsidR="007E0F81" w:rsidRPr="006D70E3" w:rsidRDefault="007E0F81" w:rsidP="00207459">
            <w:pPr>
              <w:pStyle w:val="TableText"/>
            </w:pPr>
            <w:r w:rsidRPr="006D70E3">
              <w:t>IEEE</w:t>
            </w:r>
          </w:p>
        </w:tc>
        <w:tc>
          <w:tcPr>
            <w:tcW w:w="8240" w:type="dxa"/>
          </w:tcPr>
          <w:p w14:paraId="459EFB6D" w14:textId="77777777" w:rsidR="007E0F81" w:rsidRPr="006D70E3" w:rsidRDefault="007E0F81" w:rsidP="00207459">
            <w:pPr>
              <w:pStyle w:val="TableText"/>
            </w:pPr>
            <w:r w:rsidRPr="006D70E3">
              <w:t>Institute of Electrical and Electronics Engineers</w:t>
            </w:r>
          </w:p>
        </w:tc>
      </w:tr>
      <w:tr w:rsidR="007E0F81" w:rsidRPr="006D70E3" w14:paraId="6F27BF07" w14:textId="77777777" w:rsidTr="004F3D11">
        <w:tc>
          <w:tcPr>
            <w:tcW w:w="1388" w:type="dxa"/>
          </w:tcPr>
          <w:p w14:paraId="1957CEE7" w14:textId="77777777" w:rsidR="007E0F81" w:rsidRPr="006D70E3" w:rsidRDefault="007E0F81" w:rsidP="00207459">
            <w:pPr>
              <w:pStyle w:val="TableText"/>
            </w:pPr>
            <w:r w:rsidRPr="006D70E3">
              <w:t>IEEE 2800</w:t>
            </w:r>
          </w:p>
        </w:tc>
        <w:tc>
          <w:tcPr>
            <w:tcW w:w="8240" w:type="dxa"/>
          </w:tcPr>
          <w:p w14:paraId="58A93A20" w14:textId="77777777" w:rsidR="007E0F81" w:rsidRPr="006D70E3" w:rsidRDefault="007E0F81" w:rsidP="00207459">
            <w:pPr>
              <w:pStyle w:val="TableText"/>
            </w:pPr>
            <w:r w:rsidRPr="006D70E3">
              <w:t>Standard for Interconnection and Interoperability of Inverter/Converter-Based Resources (IBRs/CBRs) Interconnecting with Transmission Electric Power Systems</w:t>
            </w:r>
          </w:p>
        </w:tc>
      </w:tr>
      <w:tr w:rsidR="007E0F81" w:rsidRPr="006D70E3" w14:paraId="217C4D47" w14:textId="77777777" w:rsidTr="004F3D11">
        <w:tc>
          <w:tcPr>
            <w:tcW w:w="1388" w:type="dxa"/>
          </w:tcPr>
          <w:p w14:paraId="62D874D7" w14:textId="77777777" w:rsidR="007E0F81" w:rsidRPr="006D70E3" w:rsidRDefault="007E0F81" w:rsidP="00207459">
            <w:pPr>
              <w:pStyle w:val="TableText"/>
            </w:pPr>
            <w:r w:rsidRPr="006D70E3">
              <w:t>IEEE 2800-2022</w:t>
            </w:r>
          </w:p>
        </w:tc>
        <w:tc>
          <w:tcPr>
            <w:tcW w:w="8240" w:type="dxa"/>
          </w:tcPr>
          <w:p w14:paraId="25073B57" w14:textId="77777777" w:rsidR="007E0F81" w:rsidRPr="006D70E3" w:rsidRDefault="007E0F81" w:rsidP="00207459">
            <w:pPr>
              <w:pStyle w:val="TableText"/>
            </w:pPr>
            <w:r w:rsidRPr="006D70E3">
              <w:t>IEEE Standard for Interconnection and Interoperability of Inverter-Based Resources (IBRs) Interconnecting with Associated Transmission Electric Power Systems</w:t>
            </w:r>
          </w:p>
        </w:tc>
      </w:tr>
      <w:tr w:rsidR="007E0F81" w:rsidRPr="006D70E3" w14:paraId="066849D7" w14:textId="77777777" w:rsidTr="004F3D11">
        <w:tc>
          <w:tcPr>
            <w:tcW w:w="1388" w:type="dxa"/>
          </w:tcPr>
          <w:p w14:paraId="38AD5A03" w14:textId="77777777" w:rsidR="007E0F81" w:rsidRPr="006D70E3" w:rsidRDefault="007E0F81" w:rsidP="00207459">
            <w:pPr>
              <w:pStyle w:val="TableText"/>
            </w:pPr>
            <w:r w:rsidRPr="006D70E3">
              <w:t>ISON</w:t>
            </w:r>
          </w:p>
        </w:tc>
        <w:tc>
          <w:tcPr>
            <w:tcW w:w="8240" w:type="dxa"/>
          </w:tcPr>
          <w:p w14:paraId="6D62E7EC" w14:textId="77777777" w:rsidR="007E0F81" w:rsidRPr="006D70E3" w:rsidRDefault="007E0F81" w:rsidP="00207459">
            <w:pPr>
              <w:pStyle w:val="TableText"/>
            </w:pPr>
            <w:r w:rsidRPr="006D70E3">
              <w:t>International System Operator Network</w:t>
            </w:r>
          </w:p>
        </w:tc>
      </w:tr>
      <w:tr w:rsidR="003948CA" w:rsidRPr="006D70E3" w14:paraId="0338D4F5" w14:textId="77777777" w:rsidTr="004F3D11">
        <w:tc>
          <w:tcPr>
            <w:tcW w:w="1388" w:type="dxa"/>
          </w:tcPr>
          <w:p w14:paraId="1C26E39C" w14:textId="5E10BEE4" w:rsidR="003948CA" w:rsidRPr="006D70E3" w:rsidRDefault="003948CA" w:rsidP="00207459">
            <w:pPr>
              <w:pStyle w:val="TableText"/>
            </w:pPr>
            <w:r>
              <w:t>NC RfG</w:t>
            </w:r>
          </w:p>
        </w:tc>
        <w:tc>
          <w:tcPr>
            <w:tcW w:w="8240" w:type="dxa"/>
          </w:tcPr>
          <w:p w14:paraId="1AF6A586" w14:textId="5E88D562" w:rsidR="003948CA" w:rsidRPr="006D70E3" w:rsidRDefault="003948CA" w:rsidP="00207459">
            <w:pPr>
              <w:pStyle w:val="TableText"/>
            </w:pPr>
            <w:r w:rsidRPr="003948CA">
              <w:t xml:space="preserve">Network Code on Requirements for Generators </w:t>
            </w:r>
            <w:r>
              <w:t>(Europe)</w:t>
            </w:r>
          </w:p>
        </w:tc>
      </w:tr>
      <w:tr w:rsidR="007E0F81" w:rsidRPr="006D70E3" w14:paraId="62DC549C" w14:textId="77777777" w:rsidTr="004F3D11">
        <w:tc>
          <w:tcPr>
            <w:tcW w:w="1388" w:type="dxa"/>
          </w:tcPr>
          <w:p w14:paraId="69E56F61" w14:textId="77777777" w:rsidR="007E0F81" w:rsidRPr="006D70E3" w:rsidRDefault="007E0F81" w:rsidP="00207459">
            <w:pPr>
              <w:pStyle w:val="TableText"/>
            </w:pPr>
            <w:r w:rsidRPr="006D70E3">
              <w:t>NERC</w:t>
            </w:r>
          </w:p>
        </w:tc>
        <w:tc>
          <w:tcPr>
            <w:tcW w:w="8240" w:type="dxa"/>
          </w:tcPr>
          <w:p w14:paraId="21EED7DF" w14:textId="77777777" w:rsidR="007E0F81" w:rsidRPr="006D70E3" w:rsidRDefault="007E0F81" w:rsidP="00207459">
            <w:pPr>
              <w:pStyle w:val="TableText"/>
            </w:pPr>
            <w:r w:rsidRPr="006D70E3">
              <w:t>North American Electric Reliability Corporation</w:t>
            </w:r>
          </w:p>
        </w:tc>
      </w:tr>
      <w:tr w:rsidR="007E0F81" w:rsidRPr="006D70E3" w14:paraId="39546C72" w14:textId="77777777" w:rsidTr="004F3D11">
        <w:tc>
          <w:tcPr>
            <w:tcW w:w="1388" w:type="dxa"/>
          </w:tcPr>
          <w:p w14:paraId="39A6D344" w14:textId="77777777" w:rsidR="007E0F81" w:rsidRPr="006D70E3" w:rsidRDefault="007E0F81" w:rsidP="00207459">
            <w:pPr>
              <w:pStyle w:val="TableText"/>
            </w:pPr>
            <w:r w:rsidRPr="006D70E3">
              <w:t>NGESO</w:t>
            </w:r>
          </w:p>
        </w:tc>
        <w:tc>
          <w:tcPr>
            <w:tcW w:w="8240" w:type="dxa"/>
          </w:tcPr>
          <w:p w14:paraId="5003B570" w14:textId="77777777" w:rsidR="007E0F81" w:rsidRPr="006D70E3" w:rsidRDefault="007E0F81" w:rsidP="00207459">
            <w:pPr>
              <w:pStyle w:val="TableText"/>
            </w:pPr>
            <w:r w:rsidRPr="006D70E3">
              <w:t>National Grid Electricity System Operator (UK)</w:t>
            </w:r>
          </w:p>
        </w:tc>
      </w:tr>
      <w:tr w:rsidR="002A0168" w:rsidRPr="006D70E3" w14:paraId="78175943" w14:textId="77777777" w:rsidTr="004F3D11">
        <w:trPr>
          <w:ins w:id="1480" w:author="ABaitch 6 April 2026" w:date="2026-05-28T13:26:00Z"/>
        </w:trPr>
        <w:tc>
          <w:tcPr>
            <w:tcW w:w="1388" w:type="dxa"/>
          </w:tcPr>
          <w:p w14:paraId="5B0AE86F" w14:textId="00A7B303" w:rsidR="002A0168" w:rsidRPr="006D70E3" w:rsidRDefault="002A0168" w:rsidP="00207459">
            <w:pPr>
              <w:pStyle w:val="TableText"/>
              <w:rPr>
                <w:ins w:id="1481" w:author="ABaitch 6 April 2026" w:date="2026-05-28T13:26:00Z" w16du:dateUtc="2026-05-28T03:26:00Z"/>
              </w:rPr>
            </w:pPr>
            <w:ins w:id="1482" w:author="ABaitch 6 April 2026" w:date="2026-05-28T13:26:00Z" w16du:dateUtc="2026-05-28T03:26:00Z">
              <w:r>
                <w:t>NLR</w:t>
              </w:r>
            </w:ins>
          </w:p>
        </w:tc>
        <w:tc>
          <w:tcPr>
            <w:tcW w:w="8240" w:type="dxa"/>
          </w:tcPr>
          <w:p w14:paraId="4C83D1E0" w14:textId="3B8CDC3B" w:rsidR="002A0168" w:rsidRPr="006D70E3" w:rsidRDefault="002A0168" w:rsidP="00207459">
            <w:pPr>
              <w:pStyle w:val="TableText"/>
              <w:rPr>
                <w:ins w:id="1483" w:author="ABaitch 6 April 2026" w:date="2026-05-28T13:26:00Z" w16du:dateUtc="2026-05-28T03:26:00Z"/>
              </w:rPr>
            </w:pPr>
            <w:ins w:id="1484" w:author="ABaitch 6 April 2026" w:date="2026-05-28T13:27:00Z" w16du:dateUtc="2026-05-28T03:27:00Z">
              <w:r>
                <w:t>National Laboratories</w:t>
              </w:r>
            </w:ins>
            <w:ins w:id="1485" w:author="ABaitch 6 April 2026" w:date="2026-05-28T13:29:00Z" w16du:dateUtc="2026-05-28T03:29:00Z">
              <w:r>
                <w:t xml:space="preserve"> of the Ro</w:t>
              </w:r>
            </w:ins>
            <w:ins w:id="1486" w:author="ABaitch 6 April 2026" w:date="2026-05-28T13:33:00Z" w16du:dateUtc="2026-05-28T03:33:00Z">
              <w:r>
                <w:t>c</w:t>
              </w:r>
            </w:ins>
            <w:ins w:id="1487" w:author="ABaitch 6 April 2026" w:date="2026-05-28T13:29:00Z" w16du:dateUtc="2026-05-28T03:29:00Z">
              <w:r>
                <w:t>kies (</w:t>
              </w:r>
            </w:ins>
            <w:ins w:id="1488" w:author="ABaitch 6 April 2026" w:date="2026-05-28T13:31:00Z" w16du:dateUtc="2026-05-28T03:31:00Z">
              <w:r>
                <w:t>f</w:t>
              </w:r>
            </w:ins>
            <w:ins w:id="1489" w:author="ABaitch 6 April 2026" w:date="2026-05-28T13:29:00Z" w16du:dateUtc="2026-05-28T03:29:00Z">
              <w:r>
                <w:t>ormerly</w:t>
              </w:r>
            </w:ins>
            <w:ins w:id="1490" w:author="ABaitch 6 April 2026" w:date="2026-05-28T13:31:00Z" w16du:dateUtc="2026-05-28T03:31:00Z">
              <w:r>
                <w:t xml:space="preserve"> </w:t>
              </w:r>
            </w:ins>
            <w:ins w:id="1491" w:author="ABaitch 6 April 2026" w:date="2026-05-28T13:32:00Z" w16du:dateUtc="2026-05-28T03:32:00Z">
              <w:r>
                <w:t>the</w:t>
              </w:r>
            </w:ins>
            <w:ins w:id="1492" w:author="ABaitch 6 April 2026" w:date="2026-05-28T13:31:00Z" w16du:dateUtc="2026-05-28T03:31:00Z">
              <w:r>
                <w:t xml:space="preserve"> </w:t>
              </w:r>
            </w:ins>
            <w:ins w:id="1493" w:author="ABaitch 6 April 2026" w:date="2026-05-28T13:30:00Z" w16du:dateUtc="2026-05-28T03:30:00Z">
              <w:r w:rsidRPr="002A0168">
                <w:t>National Renewable Energy Laboratory</w:t>
              </w:r>
            </w:ins>
            <w:ins w:id="1494" w:author="ABaitch 6 April 2026" w:date="2026-05-28T13:31:00Z" w16du:dateUtc="2026-05-28T03:31:00Z">
              <w:r>
                <w:t xml:space="preserve"> (NREL)</w:t>
              </w:r>
            </w:ins>
          </w:p>
        </w:tc>
      </w:tr>
      <w:tr w:rsidR="007E0F81" w:rsidRPr="006D70E3" w14:paraId="4752ED5E" w14:textId="77777777" w:rsidTr="004F3D11">
        <w:tc>
          <w:tcPr>
            <w:tcW w:w="1388" w:type="dxa"/>
          </w:tcPr>
          <w:p w14:paraId="76D11452" w14:textId="77777777" w:rsidR="007E0F81" w:rsidRPr="006D70E3" w:rsidRDefault="007E0F81" w:rsidP="00207459">
            <w:pPr>
              <w:pStyle w:val="TableText"/>
            </w:pPr>
            <w:r w:rsidRPr="006D70E3">
              <w:t>OEM</w:t>
            </w:r>
          </w:p>
        </w:tc>
        <w:tc>
          <w:tcPr>
            <w:tcW w:w="8240" w:type="dxa"/>
          </w:tcPr>
          <w:p w14:paraId="4E0595DC" w14:textId="77777777" w:rsidR="007E0F81" w:rsidRPr="006D70E3" w:rsidRDefault="007E0F81" w:rsidP="00207459">
            <w:pPr>
              <w:pStyle w:val="TableText"/>
            </w:pPr>
            <w:r w:rsidRPr="006D70E3">
              <w:t>Original Equipment Manufacturer</w:t>
            </w:r>
          </w:p>
        </w:tc>
      </w:tr>
      <w:tr w:rsidR="002A44CB" w:rsidRPr="006D70E3" w14:paraId="42CED8B6" w14:textId="77777777" w:rsidTr="004F3D11">
        <w:tc>
          <w:tcPr>
            <w:tcW w:w="1388" w:type="dxa"/>
          </w:tcPr>
          <w:p w14:paraId="55AB67D4" w14:textId="73CFE8C2" w:rsidR="002A44CB" w:rsidRPr="006D70E3" w:rsidRDefault="002A44CB" w:rsidP="00207459">
            <w:pPr>
              <w:pStyle w:val="TableText"/>
            </w:pPr>
            <w:r>
              <w:t>OSD</w:t>
            </w:r>
          </w:p>
        </w:tc>
        <w:tc>
          <w:tcPr>
            <w:tcW w:w="8240" w:type="dxa"/>
          </w:tcPr>
          <w:p w14:paraId="2BBB12D9" w14:textId="2BA354F9" w:rsidR="002A44CB" w:rsidRPr="006D70E3" w:rsidRDefault="002A44CB" w:rsidP="00207459">
            <w:pPr>
              <w:pStyle w:val="TableText"/>
            </w:pPr>
            <w:r>
              <w:t>IEC Online Standards Development Platform</w:t>
            </w:r>
          </w:p>
        </w:tc>
      </w:tr>
      <w:tr w:rsidR="006C0C1B" w:rsidRPr="006D70E3" w14:paraId="5F4D58D6" w14:textId="77777777" w:rsidTr="004F3D11">
        <w:tc>
          <w:tcPr>
            <w:tcW w:w="1388" w:type="dxa"/>
          </w:tcPr>
          <w:p w14:paraId="330B57FD" w14:textId="22E137DB" w:rsidR="006C0C1B" w:rsidRDefault="006C0C1B" w:rsidP="00207459">
            <w:pPr>
              <w:pStyle w:val="TableText"/>
            </w:pPr>
            <w:r>
              <w:t>PGU</w:t>
            </w:r>
          </w:p>
        </w:tc>
        <w:tc>
          <w:tcPr>
            <w:tcW w:w="8240" w:type="dxa"/>
          </w:tcPr>
          <w:p w14:paraId="553B4EDD" w14:textId="42813BB2" w:rsidR="006C0C1B" w:rsidRDefault="006C0C1B" w:rsidP="00207459">
            <w:pPr>
              <w:pStyle w:val="TableText"/>
            </w:pPr>
            <w:r>
              <w:t>Power Generation Unit</w:t>
            </w:r>
          </w:p>
        </w:tc>
      </w:tr>
      <w:tr w:rsidR="007D5151" w:rsidRPr="006D70E3" w14:paraId="2962EA31" w14:textId="77777777" w:rsidTr="004F3D11">
        <w:tc>
          <w:tcPr>
            <w:tcW w:w="1388" w:type="dxa"/>
          </w:tcPr>
          <w:p w14:paraId="68448080" w14:textId="40C1B361" w:rsidR="007D5151" w:rsidRDefault="007D5151" w:rsidP="00207459">
            <w:pPr>
              <w:pStyle w:val="TableText"/>
            </w:pPr>
            <w:r>
              <w:t>PPM</w:t>
            </w:r>
          </w:p>
        </w:tc>
        <w:tc>
          <w:tcPr>
            <w:tcW w:w="8240" w:type="dxa"/>
          </w:tcPr>
          <w:p w14:paraId="270296E1" w14:textId="11EA2058" w:rsidR="007D5151" w:rsidRDefault="002A0168" w:rsidP="00207459">
            <w:pPr>
              <w:pStyle w:val="TableText"/>
            </w:pPr>
            <w:ins w:id="1495" w:author="ABaitch 6 April 2026" w:date="2026-05-28T13:23:00Z" w16du:dateUtc="2026-05-28T03:23:00Z">
              <w:r>
                <w:t>Power Plant Module</w:t>
              </w:r>
            </w:ins>
          </w:p>
        </w:tc>
      </w:tr>
      <w:tr w:rsidR="007D5151" w:rsidRPr="006D70E3" w14:paraId="59DE0F2C" w14:textId="77777777" w:rsidTr="004F3D11">
        <w:tc>
          <w:tcPr>
            <w:tcW w:w="1388" w:type="dxa"/>
          </w:tcPr>
          <w:p w14:paraId="487E2EE4" w14:textId="085D3F42" w:rsidR="007D5151" w:rsidRDefault="007D5151" w:rsidP="00207459">
            <w:pPr>
              <w:pStyle w:val="TableText"/>
            </w:pPr>
            <w:r>
              <w:lastRenderedPageBreak/>
              <w:t>ROCOF</w:t>
            </w:r>
          </w:p>
        </w:tc>
        <w:tc>
          <w:tcPr>
            <w:tcW w:w="8240" w:type="dxa"/>
          </w:tcPr>
          <w:p w14:paraId="2BD9B413" w14:textId="66FE1B0D" w:rsidR="007D5151" w:rsidRDefault="002A0168" w:rsidP="00207459">
            <w:pPr>
              <w:pStyle w:val="TableText"/>
            </w:pPr>
            <w:ins w:id="1496" w:author="ABaitch 6 April 2026" w:date="2026-05-28T13:23:00Z" w16du:dateUtc="2026-05-28T03:23:00Z">
              <w:r>
                <w:t>Rate of Change of Frequency</w:t>
              </w:r>
            </w:ins>
          </w:p>
        </w:tc>
      </w:tr>
      <w:tr w:rsidR="007E0F81" w:rsidRPr="006D70E3" w14:paraId="55B6C2CF" w14:textId="77777777" w:rsidTr="004F3D11">
        <w:tc>
          <w:tcPr>
            <w:tcW w:w="1388" w:type="dxa"/>
          </w:tcPr>
          <w:p w14:paraId="5368FDD3" w14:textId="77777777" w:rsidR="007E0F81" w:rsidRPr="006D70E3" w:rsidRDefault="007E0F81" w:rsidP="00207459">
            <w:pPr>
              <w:pStyle w:val="TableText"/>
            </w:pPr>
            <w:r w:rsidRPr="006D70E3">
              <w:t>SG</w:t>
            </w:r>
          </w:p>
        </w:tc>
        <w:tc>
          <w:tcPr>
            <w:tcW w:w="8240" w:type="dxa"/>
          </w:tcPr>
          <w:p w14:paraId="7DDE56D9" w14:textId="77777777" w:rsidR="007E0F81" w:rsidRPr="006D70E3" w:rsidRDefault="007E0F81" w:rsidP="00207459">
            <w:pPr>
              <w:pStyle w:val="TableText"/>
            </w:pPr>
            <w:r w:rsidRPr="006D70E3">
              <w:t>Synchronous generator</w:t>
            </w:r>
          </w:p>
        </w:tc>
      </w:tr>
      <w:tr w:rsidR="007E0F81" w:rsidRPr="006D70E3" w14:paraId="6DA4222A" w14:textId="77777777" w:rsidTr="004F3D11">
        <w:tc>
          <w:tcPr>
            <w:tcW w:w="1388" w:type="dxa"/>
          </w:tcPr>
          <w:p w14:paraId="5F5C6254" w14:textId="77777777" w:rsidR="007E0F81" w:rsidRPr="006D70E3" w:rsidRDefault="007E0F81" w:rsidP="00207459">
            <w:pPr>
              <w:pStyle w:val="TableText"/>
            </w:pPr>
            <w:r w:rsidRPr="006D70E3">
              <w:t>UNIFI</w:t>
            </w:r>
          </w:p>
        </w:tc>
        <w:tc>
          <w:tcPr>
            <w:tcW w:w="8240" w:type="dxa"/>
          </w:tcPr>
          <w:p w14:paraId="76351644" w14:textId="77777777" w:rsidR="007E0F81" w:rsidRPr="006D70E3" w:rsidRDefault="007E0F81" w:rsidP="00207459">
            <w:pPr>
              <w:pStyle w:val="TableText"/>
            </w:pPr>
            <w:r w:rsidRPr="006D70E3">
              <w:t>The UNIFI (Universal Interoperability for Grid-Forming Inverters) consortium is a U.S. Department of Energy Solar Energy Technologies Office funded effort to advance grid-forming inverter technology, led by the National Laboratory of the Rockies (NLR).</w:t>
            </w:r>
          </w:p>
        </w:tc>
      </w:tr>
      <w:tr w:rsidR="007E0F81" w:rsidRPr="006D70E3" w14:paraId="05DB6D6D" w14:textId="77777777" w:rsidTr="004F3D11">
        <w:tc>
          <w:tcPr>
            <w:tcW w:w="1388" w:type="dxa"/>
          </w:tcPr>
          <w:p w14:paraId="4CBFA203" w14:textId="77777777" w:rsidR="007E0F81" w:rsidRPr="006D70E3" w:rsidRDefault="007E0F81" w:rsidP="00207459">
            <w:pPr>
              <w:pStyle w:val="TableText"/>
            </w:pPr>
            <w:r w:rsidRPr="006D70E3">
              <w:t>VDE</w:t>
            </w:r>
          </w:p>
        </w:tc>
        <w:tc>
          <w:tcPr>
            <w:tcW w:w="8240" w:type="dxa"/>
          </w:tcPr>
          <w:p w14:paraId="6EB7378F" w14:textId="77777777" w:rsidR="007E0F81" w:rsidRPr="006D70E3" w:rsidRDefault="007E0F81" w:rsidP="00207459">
            <w:pPr>
              <w:pStyle w:val="TableText"/>
            </w:pPr>
            <w:r w:rsidRPr="006D70E3">
              <w:t>Association for Electrical, Electronic &amp; Information Technologies</w:t>
            </w:r>
          </w:p>
        </w:tc>
      </w:tr>
    </w:tbl>
    <w:p w14:paraId="4FDB514E" w14:textId="77777777" w:rsidR="00595936" w:rsidRPr="00AF37BE" w:rsidRDefault="00595936" w:rsidP="00DC2413">
      <w:pPr>
        <w:pStyle w:val="BodyText"/>
      </w:pPr>
    </w:p>
    <w:p w14:paraId="2BCAFF1E" w14:textId="7E068E97" w:rsidR="00A943B2" w:rsidRDefault="00A943B2" w:rsidP="00D1044D">
      <w:pPr>
        <w:pStyle w:val="Heading1notnumbered"/>
      </w:pPr>
      <w:bookmarkStart w:id="1497" w:name="_Toc315694433"/>
      <w:bookmarkStart w:id="1498" w:name="_Toc234191362"/>
      <w:r>
        <w:lastRenderedPageBreak/>
        <w:t>References</w:t>
      </w:r>
      <w:bookmarkEnd w:id="1497"/>
      <w:bookmarkEnd w:id="1498"/>
      <w:r w:rsidRPr="00AF37BE">
        <w:t xml:space="preserve"> </w:t>
      </w:r>
    </w:p>
    <w:p w14:paraId="6EA2373D" w14:textId="5E0D663B" w:rsidR="002A44CB" w:rsidRPr="002A44CB" w:rsidDel="00CA2F81" w:rsidRDefault="00BF4B92" w:rsidP="002A44CB">
      <w:pPr>
        <w:pStyle w:val="Reference"/>
        <w:rPr>
          <w:del w:id="1499" w:author="ABaitch 6 April 2026" w:date="2026-05-28T14:42:00Z" w16du:dateUtc="2026-05-28T04:42:00Z"/>
        </w:rPr>
      </w:pPr>
      <w:ins w:id="1500" w:author="ABaitch 6 April 2026" w:date="2026-05-28T15:18:00Z" w16du:dateUtc="2026-05-28T05:18:00Z">
        <w:r>
          <w:fldChar w:fldCharType="begin"/>
        </w:r>
        <w:r>
          <w:instrText xml:space="preserve"> AUTONUM  \* Arabic </w:instrText>
        </w:r>
        <w:r>
          <w:fldChar w:fldCharType="separate"/>
        </w:r>
        <w:r>
          <w:fldChar w:fldCharType="end"/>
        </w:r>
        <w:r>
          <w:t xml:space="preserve">  </w:t>
        </w:r>
      </w:ins>
      <w:commentRangeStart w:id="1501"/>
      <w:del w:id="1502" w:author="ABaitch 6 April 2026" w:date="2026-05-28T14:42:00Z" w16du:dateUtc="2026-05-28T04:42:00Z">
        <w:r w:rsidR="002A44CB" w:rsidRPr="0023385A" w:rsidDel="00CA2F81">
          <w:delText xml:space="preserve">Rogalla, S., Ernst, P., Lens, H., Schaupp, T., Schöll, C., Singer, R., Ungerland, J.: </w:delText>
        </w:r>
        <w:r w:rsidR="002A44CB" w:rsidDel="00CA2F81">
          <w:delText xml:space="preserve">Grid-forming converters in interconnected power systems: Requirements, testing aspects, and system impact. IET Renew. Power Gener. 1–14 (2024). </w:delText>
        </w:r>
        <w:r w:rsidR="002A44CB" w:rsidDel="00CA2F81">
          <w:fldChar w:fldCharType="begin"/>
        </w:r>
        <w:r w:rsidR="002A44CB" w:rsidDel="00CA2F81">
          <w:delInstrText>HYPERLINK "https://doi.org/10.1049/rpg2.12967"</w:delInstrText>
        </w:r>
        <w:r w:rsidR="002A44CB" w:rsidDel="00CA2F81">
          <w:fldChar w:fldCharType="separate"/>
        </w:r>
        <w:r w:rsidR="002A44CB" w:rsidRPr="002A44CB" w:rsidDel="00CA2F81">
          <w:delText>https://doi.org/10.1049/rpg2.12967</w:delText>
        </w:r>
        <w:r w:rsidR="002A44CB" w:rsidDel="00CA2F81">
          <w:fldChar w:fldCharType="end"/>
        </w:r>
        <w:commentRangeEnd w:id="1501"/>
        <w:r w:rsidRPr="002A44CB" w:rsidDel="00CA2F81">
          <w:rPr>
            <w:rStyle w:val="CommentReference"/>
            <w:sz w:val="24"/>
            <w:szCs w:val="22"/>
          </w:rPr>
          <w:commentReference w:id="1501"/>
        </w:r>
      </w:del>
    </w:p>
    <w:p w14:paraId="7AB56DFF" w14:textId="5692FA47" w:rsidR="002A44CB" w:rsidRPr="0023385A" w:rsidDel="00CA2F81" w:rsidRDefault="002A44CB" w:rsidP="002A44CB">
      <w:pPr>
        <w:pStyle w:val="Reference"/>
        <w:rPr>
          <w:del w:id="1503" w:author="ABaitch 6 April 2026" w:date="2026-05-28T14:42:00Z" w16du:dateUtc="2026-05-28T04:42:00Z"/>
        </w:rPr>
      </w:pPr>
      <w:del w:id="1504" w:author="ABaitch 6 April 2026" w:date="2026-05-28T14:42:00Z" w16du:dateUtc="2026-05-28T04:42:00Z">
        <w:r w:rsidRPr="004C6C64" w:rsidDel="00CA2F81">
          <w:delText>Thant, Isaacs, Unruh, Quint, Ramasubramanian, Matevosyan and Hoke</w:delText>
        </w:r>
        <w:r w:rsidDel="00CA2F81">
          <w:delText xml:space="preserve"> (Oct 2024);</w:delText>
        </w:r>
        <w:r w:rsidR="002C7E54" w:rsidDel="00CA2F81">
          <w:delText xml:space="preserve"> </w:delText>
        </w:r>
        <w:r w:rsidRPr="004C6C64" w:rsidDel="00CA2F81">
          <w:delText>Grid forming</w:delText>
        </w:r>
        <w:r w:rsidR="002C7E54" w:rsidDel="00CA2F81">
          <w:delText xml:space="preserve"> </w:delText>
        </w:r>
        <w:r w:rsidRPr="004C6C64" w:rsidDel="00CA2F81">
          <w:delText>functional specifications and verification tests for North American bulk power system connected battery energy storage systems</w:delText>
        </w:r>
        <w:r w:rsidDel="00CA2F81">
          <w:delText>, CIGRE CSE Report No 34.</w:delText>
        </w:r>
      </w:del>
    </w:p>
    <w:p w14:paraId="432E3EE7" w14:textId="30332CEF" w:rsidR="002A44CB" w:rsidDel="00CA2F81" w:rsidRDefault="002A44CB" w:rsidP="002A44CB">
      <w:pPr>
        <w:pStyle w:val="Reference"/>
        <w:jc w:val="both"/>
        <w:rPr>
          <w:del w:id="1505" w:author="ABaitch 6 April 2026" w:date="2026-05-28T14:42:00Z" w16du:dateUtc="2026-05-28T04:42:00Z"/>
        </w:rPr>
      </w:pPr>
      <w:commentRangeStart w:id="1506"/>
      <w:del w:id="1507" w:author="ABaitch 6 April 2026" w:date="2026-05-28T14:42:00Z" w16du:dateUtc="2026-05-28T04:42:00Z">
        <w:r w:rsidRPr="002F3F3A" w:rsidDel="00CA2F81">
          <w:delText xml:space="preserve">Kong, D, Johnson A, Zhou X Best Practice, </w:delText>
        </w:r>
        <w:r w:rsidDel="00CA2F81">
          <w:delText xml:space="preserve">IEEE power &amp; energy magazine, March / April 2025, </w:delText>
        </w:r>
        <w:r w:rsidRPr="008C6308" w:rsidDel="00CA2F81">
          <w:delText>1540-7977/25©2025</w:delText>
        </w:r>
        <w:r w:rsidDel="00CA2F81">
          <w:delText xml:space="preserve"> </w:delText>
        </w:r>
        <w:r w:rsidRPr="008C6308" w:rsidDel="00CA2F81">
          <w:delText>IEE</w:delText>
        </w:r>
        <w:r w:rsidDel="00CA2F81">
          <w:delText>E</w:delText>
        </w:r>
        <w:r w:rsidRPr="002F3F3A" w:rsidDel="00CA2F81">
          <w:delText>.</w:delText>
        </w:r>
        <w:commentRangeEnd w:id="1506"/>
        <w:r w:rsidR="00CA2F81" w:rsidDel="00CA2F81">
          <w:rPr>
            <w:rStyle w:val="CommentReference"/>
            <w:sz w:val="24"/>
            <w:szCs w:val="22"/>
          </w:rPr>
          <w:commentReference w:id="1506"/>
        </w:r>
      </w:del>
    </w:p>
    <w:p w14:paraId="281B5261" w14:textId="77777777" w:rsidR="002A44CB" w:rsidRDefault="002A44CB" w:rsidP="002A44CB">
      <w:pPr>
        <w:pStyle w:val="Reference"/>
        <w:rPr>
          <w:ins w:id="1508" w:author="ABaitch 6 April 2026" w:date="2026-05-28T14:43:00Z" w16du:dateUtc="2026-05-28T04:43:00Z"/>
        </w:rPr>
      </w:pPr>
      <w:r w:rsidRPr="004C6C64">
        <w:t>A</w:t>
      </w:r>
      <w:r>
        <w:t>ustralian Energy Market Operator (A</w:t>
      </w:r>
      <w:r w:rsidRPr="004C6C64">
        <w:t>EMO</w:t>
      </w:r>
      <w:r>
        <w:t xml:space="preserve">). </w:t>
      </w:r>
      <w:r w:rsidRPr="004C6C64">
        <w:t>GFM Technology Access Standards Approach Paper 25 August 2025</w:t>
      </w:r>
    </w:p>
    <w:p w14:paraId="7827EA6F" w14:textId="769BCFAE" w:rsidR="00180825" w:rsidRDefault="00BF4B92" w:rsidP="00180825">
      <w:pPr>
        <w:pStyle w:val="Reference"/>
        <w:jc w:val="both"/>
        <w:rPr>
          <w:ins w:id="1509" w:author="ABaitch 6 April 2026" w:date="2026-05-28T14:56:00Z" w16du:dateUtc="2026-05-28T04:56:00Z"/>
        </w:rPr>
      </w:pPr>
      <w:ins w:id="1510" w:author="ABaitch 6 April 2026" w:date="2026-05-28T15:18:00Z" w16du:dateUtc="2026-05-28T05:18:00Z">
        <w:r>
          <w:fldChar w:fldCharType="begin"/>
        </w:r>
        <w:r>
          <w:instrText xml:space="preserve"> AUTONUM  \* Arabic </w:instrText>
        </w:r>
        <w:r>
          <w:fldChar w:fldCharType="separate"/>
        </w:r>
        <w:r>
          <w:fldChar w:fldCharType="end"/>
        </w:r>
        <w:r>
          <w:t xml:space="preserve">  </w:t>
        </w:r>
      </w:ins>
      <w:ins w:id="1511" w:author="ABaitch 6 April 2026" w:date="2026-05-28T14:49:00Z" w16du:dateUtc="2026-05-28T04:49:00Z">
        <w:r w:rsidR="00CA2F81">
          <w:t>CSIRO</w:t>
        </w:r>
      </w:ins>
      <w:ins w:id="1512" w:author="ABaitch 6 April 2026" w:date="2026-05-28T14:51:00Z" w16du:dateUtc="2026-05-28T04:51:00Z">
        <w:r w:rsidR="00180825">
          <w:t xml:space="preserve">  - AEMO  Australian</w:t>
        </w:r>
      </w:ins>
      <w:ins w:id="1513" w:author="ABaitch 6 April 2026" w:date="2026-05-28T14:52:00Z" w16du:dateUtc="2026-05-28T04:52:00Z">
        <w:r w:rsidR="00180825">
          <w:t xml:space="preserve"> power systems renewables transition research.  Topic 1 </w:t>
        </w:r>
      </w:ins>
      <w:ins w:id="1514" w:author="ABaitch 6 April 2026" w:date="2026-05-28T14:53:00Z" w16du:dateUtc="2026-05-28T04:53:00Z">
        <w:r w:rsidR="00180825">
          <w:t>–</w:t>
        </w:r>
      </w:ins>
      <w:ins w:id="1515" w:author="ABaitch 6 April 2026" w:date="2026-05-28T14:52:00Z" w16du:dateUtc="2026-05-28T04:52:00Z">
        <w:r w:rsidR="00180825">
          <w:t xml:space="preserve"> In</w:t>
        </w:r>
      </w:ins>
      <w:ins w:id="1516" w:author="ABaitch 6 April 2026" w:date="2026-05-28T14:53:00Z" w16du:dateUtc="2026-05-28T04:53:00Z">
        <w:r w:rsidR="00180825">
          <w:t>verter Design – Development of capabilities, services, design methodologies and stanrda</w:t>
        </w:r>
      </w:ins>
      <w:ins w:id="1517" w:author="ABaitch 6 April 2026" w:date="2026-05-28T14:54:00Z" w16du:dateUtc="2026-05-28T04:54:00Z">
        <w:r w:rsidR="00180825">
          <w:t>rds for Inverter Base Resources (IBRs).  Topic 1a)  Grid Forming Standards Development</w:t>
        </w:r>
      </w:ins>
      <w:ins w:id="1518" w:author="ABaitch 6 April 2026" w:date="2026-05-28T14:55:00Z" w16du:dateUtc="2026-05-28T04:55:00Z">
        <w:r w:rsidR="00180825">
          <w:t xml:space="preserve"> b</w:t>
        </w:r>
      </w:ins>
      <w:ins w:id="1519" w:author="ABaitch 6 April 2026" w:date="2026-05-28T14:56:00Z" w16du:dateUtc="2026-05-28T04:56:00Z">
        <w:r w:rsidR="00180825">
          <w:t>y A</w:t>
        </w:r>
      </w:ins>
      <w:ins w:id="1520" w:author="ABaitch 6 April 2026" w:date="2026-05-28T14:57:00Z" w16du:dateUtc="2026-05-28T04:57:00Z">
        <w:r w:rsidR="00180825">
          <w:t>lex Baitch  June 2025.</w:t>
        </w:r>
      </w:ins>
    </w:p>
    <w:p w14:paraId="20F4390D" w14:textId="68AA0E51" w:rsidR="00CA2F81" w:rsidRPr="00CA2F81" w:rsidDel="00180825" w:rsidRDefault="00BF4B92">
      <w:pPr>
        <w:pStyle w:val="BodyText"/>
        <w:rPr>
          <w:del w:id="1521" w:author="ABaitch 6 April 2026" w:date="2026-05-28T14:56:00Z" w16du:dateUtc="2026-05-28T04:56:00Z"/>
        </w:rPr>
        <w:pPrChange w:id="1522" w:author="ABaitch 6 April 2026" w:date="2026-05-28T14:43:00Z" w16du:dateUtc="2026-05-28T04:43:00Z">
          <w:pPr>
            <w:pStyle w:val="Reference"/>
          </w:pPr>
        </w:pPrChange>
      </w:pPr>
      <w:ins w:id="1523" w:author="ABaitch 6 April 2026" w:date="2026-05-28T15:18:00Z" w16du:dateUtc="2026-05-28T05:18:00Z">
        <w:r>
          <w:fldChar w:fldCharType="begin"/>
        </w:r>
        <w:r>
          <w:instrText xml:space="preserve"> AUTONUM  \* Arabic </w:instrText>
        </w:r>
        <w:r>
          <w:fldChar w:fldCharType="separate"/>
        </w:r>
        <w:r>
          <w:fldChar w:fldCharType="end"/>
        </w:r>
        <w:r>
          <w:t xml:space="preserve">  </w:t>
        </w:r>
      </w:ins>
    </w:p>
    <w:p w14:paraId="185663FA" w14:textId="06BA5788" w:rsidR="00997980" w:rsidRDefault="00997980" w:rsidP="002F3F3A">
      <w:pPr>
        <w:pStyle w:val="Reference"/>
        <w:jc w:val="both"/>
      </w:pPr>
      <w:commentRangeStart w:id="1524"/>
      <w:r w:rsidRPr="00997980">
        <w:t>Ernst P, Denninger R,</w:t>
      </w:r>
      <w:r w:rsidR="002C7E54">
        <w:t xml:space="preserve"> </w:t>
      </w:r>
      <w:r w:rsidRPr="00997980">
        <w:t>Singer R, Scholl C, Schaupp T,</w:t>
      </w:r>
      <w:r w:rsidR="002C7E54">
        <w:t xml:space="preserve"> </w:t>
      </w:r>
      <w:r w:rsidRPr="00997980">
        <w:t>Rauscher F,</w:t>
      </w:r>
      <w:r w:rsidR="002C7E54">
        <w:t xml:space="preserve"> </w:t>
      </w:r>
      <w:r w:rsidRPr="00997980">
        <w:t>Massmann J, H</w:t>
      </w:r>
      <w:r>
        <w:t>e</w:t>
      </w:r>
      <w:r w:rsidRPr="00997980">
        <w:t>nnig T,</w:t>
      </w:r>
      <w:r w:rsidR="002C7E54">
        <w:t xml:space="preserve"> </w:t>
      </w:r>
      <w:r w:rsidRPr="00997980">
        <w:t>Kuchler S,</w:t>
      </w:r>
      <w:r w:rsidR="002C7E54">
        <w:t xml:space="preserve"> </w:t>
      </w:r>
      <w:r w:rsidRPr="00997980">
        <w:t>Rogalla S,</w:t>
      </w:r>
      <w:r w:rsidR="002C7E54">
        <w:t xml:space="preserve"> </w:t>
      </w:r>
      <w:r w:rsidRPr="00997980">
        <w:t>Grid-Forming-Benc</w:t>
      </w:r>
      <w:r>
        <w:t>h</w:t>
      </w:r>
      <w:r w:rsidRPr="00997980">
        <w:t>marking-Project</w:t>
      </w:r>
      <w:r>
        <w:t xml:space="preserve"> – Part II:</w:t>
      </w:r>
      <w:r w:rsidR="002C7E54">
        <w:t xml:space="preserve"> </w:t>
      </w:r>
      <w:r>
        <w:t>Comparative Analysis of the properties of “Support to Power Quality, Operation du</w:t>
      </w:r>
      <w:r w:rsidR="002A44CB">
        <w:t>r</w:t>
      </w:r>
      <w:r>
        <w:t>ing Critical Grid Events and Controller interactions”.</w:t>
      </w:r>
      <w:r w:rsidR="002C7E54">
        <w:t xml:space="preserve"> </w:t>
      </w:r>
      <w:r>
        <w:t>Wind and Solar Integration Workshop, Berlin Germany Oct 2025.</w:t>
      </w:r>
    </w:p>
    <w:p w14:paraId="03A14705" w14:textId="1D67962C" w:rsidR="00997980" w:rsidRPr="00997980" w:rsidRDefault="00BF4B92" w:rsidP="00997980">
      <w:pPr>
        <w:pStyle w:val="Reference"/>
        <w:jc w:val="both"/>
      </w:pPr>
      <w:ins w:id="1525" w:author="ABaitch 6 April 2026" w:date="2026-05-28T15:18:00Z" w16du:dateUtc="2026-05-28T05:18:00Z">
        <w:r>
          <w:fldChar w:fldCharType="begin"/>
        </w:r>
        <w:r>
          <w:instrText xml:space="preserve"> AUTONUM  \* Arabic </w:instrText>
        </w:r>
        <w:r>
          <w:fldChar w:fldCharType="separate"/>
        </w:r>
        <w:r>
          <w:fldChar w:fldCharType="end"/>
        </w:r>
        <w:r>
          <w:t xml:space="preserve">  </w:t>
        </w:r>
      </w:ins>
      <w:r w:rsidR="00997980" w:rsidRPr="00997980">
        <w:t>Ernst P, Denninger R,</w:t>
      </w:r>
      <w:r w:rsidR="002C7E54">
        <w:t xml:space="preserve"> </w:t>
      </w:r>
      <w:r w:rsidR="00997980" w:rsidRPr="00997980">
        <w:t>Singer R,</w:t>
      </w:r>
      <w:r w:rsidR="002C7E54">
        <w:t xml:space="preserve"> </w:t>
      </w:r>
      <w:r w:rsidR="00997980" w:rsidRPr="00997980">
        <w:t>Scholl C, Schaupp T,</w:t>
      </w:r>
      <w:r w:rsidR="002C7E54">
        <w:t xml:space="preserve"> </w:t>
      </w:r>
      <w:r w:rsidR="00997980" w:rsidRPr="00997980">
        <w:t>Rauscher F,</w:t>
      </w:r>
      <w:r w:rsidR="002C7E54">
        <w:t xml:space="preserve"> </w:t>
      </w:r>
      <w:r w:rsidR="00997980" w:rsidRPr="00997980">
        <w:t>Massmann J, H</w:t>
      </w:r>
      <w:r w:rsidR="00997980">
        <w:t>e</w:t>
      </w:r>
      <w:r w:rsidR="00997980" w:rsidRPr="00997980">
        <w:t>nnig T,</w:t>
      </w:r>
      <w:r w:rsidR="002C7E54">
        <w:t xml:space="preserve"> </w:t>
      </w:r>
      <w:r w:rsidR="00997980" w:rsidRPr="00997980">
        <w:t>Kuchler S,</w:t>
      </w:r>
      <w:r w:rsidR="002C7E54">
        <w:t xml:space="preserve"> </w:t>
      </w:r>
      <w:r w:rsidR="00997980" w:rsidRPr="00997980">
        <w:t>Rogalla</w:t>
      </w:r>
      <w:r w:rsidR="005F25B9">
        <w:t xml:space="preserve"> </w:t>
      </w:r>
      <w:r w:rsidR="00997980" w:rsidRPr="00997980">
        <w:t>S,</w:t>
      </w:r>
      <w:r w:rsidR="005F25B9">
        <w:t xml:space="preserve"> </w:t>
      </w:r>
      <w:r w:rsidR="00997980" w:rsidRPr="00997980">
        <w:t>Grid-Forming-Benc</w:t>
      </w:r>
      <w:r w:rsidR="00997980">
        <w:t>h</w:t>
      </w:r>
      <w:r w:rsidR="00997980" w:rsidRPr="00997980">
        <w:t>marking-Project</w:t>
      </w:r>
      <w:r w:rsidR="00997980">
        <w:t xml:space="preserve"> – Part III:</w:t>
      </w:r>
      <w:r w:rsidR="002C7E54">
        <w:t xml:space="preserve"> </w:t>
      </w:r>
      <w:r w:rsidR="00997980">
        <w:t>Comparative Analysis of the properties of “Voltage Sources Properties” and “Inertial Response”.</w:t>
      </w:r>
      <w:r w:rsidR="002C7E54">
        <w:t xml:space="preserve"> </w:t>
      </w:r>
      <w:r w:rsidR="00997980">
        <w:t>Wind and Solar Integration Workshop, Berlin Germany Oct 2025.</w:t>
      </w:r>
      <w:commentRangeEnd w:id="1524"/>
      <w:r w:rsidR="00CA2F81" w:rsidRPr="00997980">
        <w:rPr>
          <w:rStyle w:val="CommentReference"/>
          <w:sz w:val="24"/>
          <w:szCs w:val="22"/>
        </w:rPr>
        <w:commentReference w:id="1524"/>
      </w:r>
    </w:p>
    <w:p w14:paraId="4598F73C" w14:textId="02CE7C3E" w:rsidR="008C6308" w:rsidRPr="008C6308" w:rsidRDefault="00BF4B92" w:rsidP="008C6308">
      <w:pPr>
        <w:pStyle w:val="Reference"/>
      </w:pPr>
      <w:ins w:id="1526" w:author="ABaitch 6 April 2026" w:date="2026-05-28T15:18:00Z" w16du:dateUtc="2026-05-28T05:18:00Z">
        <w:r>
          <w:fldChar w:fldCharType="begin"/>
        </w:r>
        <w:r>
          <w:instrText xml:space="preserve"> AUTONUM  \* Arabic </w:instrText>
        </w:r>
        <w:r>
          <w:fldChar w:fldCharType="separate"/>
        </w:r>
        <w:r>
          <w:fldChar w:fldCharType="end"/>
        </w:r>
        <w:r>
          <w:t xml:space="preserve">  </w:t>
        </w:r>
      </w:ins>
      <w:r w:rsidR="008C6308" w:rsidRPr="008C6308">
        <w:t xml:space="preserve">ENSTO-E, SolarPower Europe, WindEurope, </w:t>
      </w:r>
      <w:commentRangeStart w:id="1527"/>
      <w:commentRangeStart w:id="1528"/>
      <w:r w:rsidR="008C6308" w:rsidRPr="008C6308">
        <w:t>DCO</w:t>
      </w:r>
      <w:del w:id="1529" w:author="ABaitch 30June2026" w:date="2026-06-30T17:06:00Z" w16du:dateUtc="2026-06-30T07:06:00Z">
        <w:r w:rsidR="008C6308" w:rsidRPr="008C6308" w:rsidDel="00814021">
          <w:delText>O</w:delText>
        </w:r>
      </w:del>
      <w:r w:rsidR="008C6308" w:rsidRPr="008C6308">
        <w:t xml:space="preserve"> Entity, </w:t>
      </w:r>
      <w:r w:rsidR="008C6308">
        <w:t>DSOs for Europe</w:t>
      </w:r>
      <w:commentRangeEnd w:id="1527"/>
      <w:r w:rsidR="00CA2F81">
        <w:rPr>
          <w:rStyle w:val="CommentReference"/>
          <w:sz w:val="24"/>
          <w:szCs w:val="22"/>
        </w:rPr>
        <w:commentReference w:id="1527"/>
      </w:r>
      <w:commentRangeEnd w:id="1528"/>
      <w:r w:rsidR="00AE3854">
        <w:rPr>
          <w:rStyle w:val="CommentReference"/>
          <w:sz w:val="24"/>
          <w:szCs w:val="22"/>
        </w:rPr>
        <w:commentReference w:id="1528"/>
      </w:r>
      <w:r w:rsidR="008C6308">
        <w:t>, CENELEC, Energy</w:t>
      </w:r>
      <w:r w:rsidR="004C6C64">
        <w:t xml:space="preserve"> </w:t>
      </w:r>
      <w:r w:rsidR="008C6308">
        <w:t>Storage Europe; Grid forming capability of Power Park Modules, Report on Technical Requirements, Final 3 October 2025</w:t>
      </w:r>
    </w:p>
    <w:p w14:paraId="364FA3E4" w14:textId="24469FC2" w:rsidR="00CA2F81" w:rsidRDefault="00BF4B92" w:rsidP="00CA2F81">
      <w:pPr>
        <w:pStyle w:val="Reference"/>
        <w:jc w:val="both"/>
        <w:rPr>
          <w:ins w:id="1530" w:author="ABaitch 6 April 2026" w:date="2026-05-28T14:42:00Z" w16du:dateUtc="2026-05-28T04:42:00Z"/>
        </w:rPr>
      </w:pPr>
      <w:ins w:id="1531" w:author="ABaitch 6 April 2026" w:date="2026-05-28T15:18:00Z" w16du:dateUtc="2026-05-28T05:18:00Z">
        <w:r>
          <w:fldChar w:fldCharType="begin"/>
        </w:r>
        <w:r>
          <w:instrText xml:space="preserve"> AUTONUM  \* Arabic </w:instrText>
        </w:r>
        <w:r>
          <w:fldChar w:fldCharType="separate"/>
        </w:r>
        <w:r>
          <w:fldChar w:fldCharType="end"/>
        </w:r>
        <w:r>
          <w:t xml:space="preserve">  </w:t>
        </w:r>
      </w:ins>
      <w:commentRangeStart w:id="1532"/>
      <w:commentRangeStart w:id="1533"/>
      <w:ins w:id="1534" w:author="ABaitch 6 April 2026" w:date="2026-05-28T14:42:00Z" w16du:dateUtc="2026-05-28T04:42:00Z">
        <w:r w:rsidR="00CA2F81" w:rsidRPr="002F3F3A">
          <w:t xml:space="preserve">Kong, D, Johnson A, Zhou X Best Practice, </w:t>
        </w:r>
        <w:r w:rsidR="00CA2F81">
          <w:t xml:space="preserve">IEEE power &amp; energy magazine, March / April 2025, </w:t>
        </w:r>
        <w:r w:rsidR="00CA2F81" w:rsidRPr="008C6308">
          <w:t>1540-7977/25©2025</w:t>
        </w:r>
        <w:r w:rsidR="00CA2F81">
          <w:t xml:space="preserve"> </w:t>
        </w:r>
        <w:r w:rsidR="00CA2F81" w:rsidRPr="008C6308">
          <w:t>IEE</w:t>
        </w:r>
        <w:r w:rsidR="00CA2F81">
          <w:t>E</w:t>
        </w:r>
        <w:r w:rsidR="00CA2F81" w:rsidRPr="002F3F3A">
          <w:t>.</w:t>
        </w:r>
        <w:commentRangeEnd w:id="1532"/>
        <w:r w:rsidR="00CA2F81">
          <w:rPr>
            <w:rStyle w:val="CommentReference"/>
            <w:sz w:val="24"/>
            <w:szCs w:val="22"/>
          </w:rPr>
          <w:commentReference w:id="1532"/>
        </w:r>
      </w:ins>
      <w:commentRangeEnd w:id="1533"/>
      <w:r w:rsidR="00212405">
        <w:rPr>
          <w:rStyle w:val="CommentReference"/>
          <w:sz w:val="24"/>
          <w:szCs w:val="22"/>
        </w:rPr>
        <w:commentReference w:id="1533"/>
      </w:r>
    </w:p>
    <w:p w14:paraId="3D921B02" w14:textId="53D73149" w:rsidR="002F3F3A" w:rsidRPr="002A44CB" w:rsidRDefault="00BF4B92" w:rsidP="002A44CB">
      <w:pPr>
        <w:pStyle w:val="Reference"/>
      </w:pPr>
      <w:ins w:id="1535" w:author="ABaitch 6 April 2026" w:date="2026-05-28T15:18:00Z" w16du:dateUtc="2026-05-28T05:18:00Z">
        <w:r>
          <w:fldChar w:fldCharType="begin"/>
        </w:r>
        <w:r>
          <w:instrText xml:space="preserve"> AUTONUM  \* Arabic </w:instrText>
        </w:r>
        <w:r>
          <w:fldChar w:fldCharType="separate"/>
        </w:r>
        <w:r>
          <w:fldChar w:fldCharType="end"/>
        </w:r>
        <w:r>
          <w:t xml:space="preserve">  </w:t>
        </w:r>
      </w:ins>
      <w:r w:rsidR="002F3F3A" w:rsidRPr="002A44CB">
        <w:t xml:space="preserve">National Energy Operator (NESO) </w:t>
      </w:r>
      <w:r w:rsidR="00997980" w:rsidRPr="002A44CB">
        <w:t>Grid Forming Guidance No</w:t>
      </w:r>
      <w:r w:rsidR="005F25B9">
        <w:t>t</w:t>
      </w:r>
      <w:r w:rsidR="00997980" w:rsidRPr="002A44CB">
        <w:t>e – Issue 3</w:t>
      </w:r>
      <w:r w:rsidR="002C7E54">
        <w:t xml:space="preserve"> </w:t>
      </w:r>
      <w:r w:rsidR="00997980" w:rsidRPr="002A44CB">
        <w:t>(2025)</w:t>
      </w:r>
      <w:r w:rsidR="002C7E54">
        <w:t xml:space="preserve"> </w:t>
      </w:r>
      <w:hyperlink r:id="rId44" w:history="1">
        <w:r w:rsidR="004C6C64" w:rsidRPr="002A44CB">
          <w:rPr>
            <w:rStyle w:val="Hyperlink"/>
            <w:color w:val="000000"/>
          </w:rPr>
          <w:t>https://www.neso.energy/document/301686/download</w:t>
        </w:r>
      </w:hyperlink>
      <w:r w:rsidR="002C7E54">
        <w:t xml:space="preserve"> </w:t>
      </w:r>
    </w:p>
    <w:p w14:paraId="5F985E64" w14:textId="0371D80A" w:rsidR="00CA2F81" w:rsidRPr="002A44CB" w:rsidRDefault="00BF4B92" w:rsidP="00CA2F81">
      <w:pPr>
        <w:pStyle w:val="Reference"/>
        <w:rPr>
          <w:ins w:id="1536" w:author="ABaitch 6 April 2026" w:date="2026-05-28T14:42:00Z" w16du:dateUtc="2026-05-28T04:42:00Z"/>
        </w:rPr>
      </w:pPr>
      <w:ins w:id="1537" w:author="ABaitch 6 April 2026" w:date="2026-05-28T15:18:00Z" w16du:dateUtc="2026-05-28T05:18:00Z">
        <w:r>
          <w:fldChar w:fldCharType="begin"/>
        </w:r>
        <w:r>
          <w:instrText xml:space="preserve"> AUTONUM  \* Arabic </w:instrText>
        </w:r>
        <w:r>
          <w:fldChar w:fldCharType="separate"/>
        </w:r>
        <w:r>
          <w:fldChar w:fldCharType="end"/>
        </w:r>
        <w:r>
          <w:t xml:space="preserve">  </w:t>
        </w:r>
      </w:ins>
      <w:commentRangeStart w:id="1538"/>
      <w:commentRangeStart w:id="1539"/>
      <w:ins w:id="1540" w:author="ABaitch 6 April 2026" w:date="2026-05-28T14:42:00Z" w16du:dateUtc="2026-05-28T04:42:00Z">
        <w:r w:rsidR="00CA2F81" w:rsidRPr="0023385A">
          <w:t xml:space="preserve">Rogalla, S., Ernst, P., Lens, H., Schaupp, T., Schöll, C., Singer, R., Ungerland, J.: </w:t>
        </w:r>
        <w:r w:rsidR="00CA2F81">
          <w:t xml:space="preserve">Grid-forming converters in interconnected power systems: Requirements, testing aspects, and system impact. IET Renew. Power Gener. 1–14 (2024). </w:t>
        </w:r>
        <w:r w:rsidR="00CA2F81">
          <w:fldChar w:fldCharType="begin"/>
        </w:r>
        <w:r w:rsidR="00CA2F81">
          <w:instrText>HYPERLINK "https://doi.org/10.1049/rpg2.12967"</w:instrText>
        </w:r>
        <w:r w:rsidR="00CA2F81">
          <w:fldChar w:fldCharType="separate"/>
        </w:r>
        <w:r w:rsidR="00CA2F81" w:rsidRPr="002A44CB">
          <w:t>https://doi.org/10.1049/rpg2.12967</w:t>
        </w:r>
        <w:r w:rsidR="00CA2F81">
          <w:fldChar w:fldCharType="end"/>
        </w:r>
        <w:commentRangeEnd w:id="1538"/>
        <w:r w:rsidR="00CA2F81" w:rsidRPr="002A44CB">
          <w:rPr>
            <w:rStyle w:val="CommentReference"/>
            <w:sz w:val="24"/>
            <w:szCs w:val="22"/>
          </w:rPr>
          <w:commentReference w:id="1538"/>
        </w:r>
      </w:ins>
      <w:commentRangeEnd w:id="1539"/>
      <w:r w:rsidR="000C3079" w:rsidRPr="002A44CB">
        <w:rPr>
          <w:rStyle w:val="CommentReference"/>
          <w:sz w:val="24"/>
          <w:szCs w:val="22"/>
        </w:rPr>
        <w:commentReference w:id="1539"/>
      </w:r>
    </w:p>
    <w:p w14:paraId="736A120B" w14:textId="1941677E" w:rsidR="00CA2F81" w:rsidRPr="0023385A" w:rsidRDefault="00BF4B92" w:rsidP="00CA2F81">
      <w:pPr>
        <w:pStyle w:val="Reference"/>
        <w:rPr>
          <w:ins w:id="1541" w:author="ABaitch 6 April 2026" w:date="2026-05-28T14:42:00Z" w16du:dateUtc="2026-05-28T04:42:00Z"/>
        </w:rPr>
      </w:pPr>
      <w:ins w:id="1542" w:author="ABaitch 6 April 2026" w:date="2026-05-28T15:18:00Z" w16du:dateUtc="2026-05-28T05:18:00Z">
        <w:r>
          <w:fldChar w:fldCharType="begin"/>
        </w:r>
        <w:r>
          <w:instrText xml:space="preserve"> AUTONUM  \* Arabic </w:instrText>
        </w:r>
        <w:r>
          <w:fldChar w:fldCharType="separate"/>
        </w:r>
        <w:r>
          <w:fldChar w:fldCharType="end"/>
        </w:r>
        <w:r>
          <w:t xml:space="preserve">  </w:t>
        </w:r>
      </w:ins>
      <w:ins w:id="1543" w:author="ABaitch 6 April 2026" w:date="2026-05-28T14:42:00Z" w16du:dateUtc="2026-05-28T04:42:00Z">
        <w:r w:rsidR="00CA2F81" w:rsidRPr="004C6C64">
          <w:t>Thant, Isaacs, Unruh, Quint, Ramasubramanian, Matevosyan and Hoke</w:t>
        </w:r>
        <w:r w:rsidR="00CA2F81">
          <w:t xml:space="preserve"> (Oct 2024); </w:t>
        </w:r>
        <w:r w:rsidR="00CA2F81" w:rsidRPr="004C6C64">
          <w:t>Grid forming</w:t>
        </w:r>
        <w:r w:rsidR="00CA2F81">
          <w:t xml:space="preserve"> </w:t>
        </w:r>
        <w:r w:rsidR="00CA2F81" w:rsidRPr="004C6C64">
          <w:t>functional specifications and verification tests for North American bulk power system connected battery energy storage systems</w:t>
        </w:r>
        <w:r w:rsidR="00CA2F81">
          <w:t>, CIGRE CSE Report No 34.</w:t>
        </w:r>
      </w:ins>
    </w:p>
    <w:p w14:paraId="4E0BBCE9" w14:textId="0487191F" w:rsidR="004C6C64" w:rsidRDefault="00BF4B92" w:rsidP="004C6C64">
      <w:pPr>
        <w:pStyle w:val="Reference"/>
      </w:pPr>
      <w:ins w:id="1544" w:author="ABaitch 6 April 2026" w:date="2026-05-28T15:19:00Z" w16du:dateUtc="2026-05-28T05:19:00Z">
        <w:r>
          <w:fldChar w:fldCharType="begin"/>
        </w:r>
        <w:r>
          <w:instrText xml:space="preserve"> AUTONUM  \* Arabic </w:instrText>
        </w:r>
        <w:r>
          <w:fldChar w:fldCharType="separate"/>
        </w:r>
        <w:r>
          <w:fldChar w:fldCharType="end"/>
        </w:r>
        <w:r>
          <w:t xml:space="preserve">  </w:t>
        </w:r>
      </w:ins>
      <w:r w:rsidR="004C6C64" w:rsidRPr="004C6C64">
        <w:t>Universal Interoperability for Grid-Forming Inverters (UNIFI) Consortium Specification for Grid-Forming Inverter Based Resources V3 Oct 2025</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62"/>
      </w:tblGrid>
      <w:tr w:rsidR="00557BBC" w14:paraId="73AC50D5" w14:textId="77777777" w:rsidTr="00557BBC">
        <w:trPr>
          <w:trHeight w:val="7767"/>
          <w:jc w:val="right"/>
        </w:trPr>
        <w:tc>
          <w:tcPr>
            <w:tcW w:w="4762" w:type="dxa"/>
          </w:tcPr>
          <w:p w14:paraId="6BEFC8D0" w14:textId="77777777" w:rsidR="00557BBC" w:rsidRPr="00593BAC" w:rsidRDefault="00557BBC" w:rsidP="003972BC">
            <w:pPr>
              <w:pStyle w:val="BackCoverContactHeading"/>
              <w:spacing w:after="120"/>
              <w:rPr>
                <w:sz w:val="24"/>
                <w:szCs w:val="24"/>
              </w:rPr>
            </w:pPr>
            <w:r w:rsidRPr="00593BAC">
              <w:rPr>
                <w:sz w:val="24"/>
                <w:szCs w:val="24"/>
              </w:rPr>
              <w:lastRenderedPageBreak/>
              <w:t xml:space="preserve">As Australia’s national science agency, </w:t>
            </w:r>
            <w:r w:rsidR="004A6521">
              <w:rPr>
                <w:sz w:val="24"/>
                <w:szCs w:val="24"/>
              </w:rPr>
              <w:br/>
            </w:r>
            <w:r w:rsidRPr="00593BAC">
              <w:rPr>
                <w:sz w:val="24"/>
                <w:szCs w:val="24"/>
              </w:rPr>
              <w:t>CSIRO is solving the greatest challenges through innovative science and technology.</w:t>
            </w:r>
          </w:p>
          <w:p w14:paraId="68F7D317" w14:textId="77777777" w:rsidR="00557BBC" w:rsidRPr="00593BAC" w:rsidRDefault="00557BBC" w:rsidP="003972BC">
            <w:pPr>
              <w:pStyle w:val="BackCoverContactDetails"/>
              <w:rPr>
                <w:sz w:val="24"/>
                <w:szCs w:val="24"/>
              </w:rPr>
            </w:pPr>
            <w:r w:rsidRPr="00593BAC">
              <w:rPr>
                <w:sz w:val="24"/>
                <w:szCs w:val="24"/>
              </w:rPr>
              <w:t xml:space="preserve">CSIRO. </w:t>
            </w:r>
            <w:r w:rsidR="004A6521">
              <w:rPr>
                <w:sz w:val="24"/>
                <w:szCs w:val="24"/>
              </w:rPr>
              <w:t>Creat</w:t>
            </w:r>
            <w:r w:rsidRPr="00593BAC">
              <w:rPr>
                <w:sz w:val="24"/>
                <w:szCs w:val="24"/>
              </w:rPr>
              <w:t>ing a better future for everyone.</w:t>
            </w:r>
          </w:p>
          <w:p w14:paraId="0669F931" w14:textId="77777777" w:rsidR="00557BBC" w:rsidRPr="00585C0D" w:rsidRDefault="00557BBC" w:rsidP="003972BC">
            <w:pPr>
              <w:pStyle w:val="BackCoverContactHeading"/>
            </w:pPr>
            <w:r w:rsidRPr="00585C0D">
              <w:t>Contact us</w:t>
            </w:r>
          </w:p>
          <w:p w14:paraId="2A898C7E" w14:textId="77777777" w:rsidR="004D1FAA" w:rsidRPr="00585C0D" w:rsidRDefault="004D1FAA" w:rsidP="004D1FAA">
            <w:pPr>
              <w:pStyle w:val="BackCoverContactDetails"/>
            </w:pPr>
            <w:r w:rsidRPr="00585C0D">
              <w:t>1300 363 400</w:t>
            </w:r>
          </w:p>
          <w:p w14:paraId="79DF8062" w14:textId="77777777" w:rsidR="004D1FAA" w:rsidRPr="00585C0D" w:rsidRDefault="004D1FAA" w:rsidP="004D1FAA">
            <w:pPr>
              <w:pStyle w:val="BackCoverContactDetails"/>
              <w:rPr>
                <w:szCs w:val="22"/>
              </w:rPr>
            </w:pPr>
            <w:r w:rsidRPr="00585C0D">
              <w:t>+61 3 9545 2176</w:t>
            </w:r>
          </w:p>
          <w:p w14:paraId="0E4D1BCD" w14:textId="77777777" w:rsidR="004D1FAA" w:rsidRDefault="004D1FAA" w:rsidP="004D1FAA">
            <w:pPr>
              <w:pStyle w:val="BackCoverContactDetails"/>
            </w:pPr>
            <w:hyperlink r:id="rId45" w:history="1">
              <w:r w:rsidRPr="00DB7E9F">
                <w:rPr>
                  <w:rStyle w:val="Hyperlink"/>
                  <w:color w:val="auto"/>
                </w:rPr>
                <w:t>csiro.au/contact</w:t>
              </w:r>
            </w:hyperlink>
          </w:p>
          <w:p w14:paraId="3F30460A" w14:textId="77777777" w:rsidR="004D1FAA" w:rsidRPr="00DB7E9F" w:rsidRDefault="004D1FAA" w:rsidP="004D1FAA">
            <w:pPr>
              <w:pStyle w:val="BackCoverContactDetails"/>
            </w:pPr>
            <w:hyperlink r:id="rId46" w:history="1">
              <w:r w:rsidRPr="00DB7E9F">
                <w:rPr>
                  <w:rStyle w:val="Hyperlink"/>
                  <w:color w:val="auto"/>
                </w:rPr>
                <w:t>csiro.au</w:t>
              </w:r>
            </w:hyperlink>
          </w:p>
          <w:p w14:paraId="6795AA1F" w14:textId="22687C76" w:rsidR="00557BBC" w:rsidRPr="00585C0D" w:rsidRDefault="00557BBC" w:rsidP="001375BE">
            <w:pPr>
              <w:pStyle w:val="BackCoverContactDetails"/>
            </w:pPr>
          </w:p>
        </w:tc>
      </w:tr>
      <w:tr w:rsidR="00557BBC" w14:paraId="2B744346" w14:textId="77777777" w:rsidTr="00557BBC">
        <w:trPr>
          <w:trHeight w:val="4819"/>
          <w:jc w:val="right"/>
        </w:trPr>
        <w:tc>
          <w:tcPr>
            <w:tcW w:w="4762" w:type="dxa"/>
          </w:tcPr>
          <w:p w14:paraId="5E48D730" w14:textId="2B7D3709" w:rsidR="00557BBC" w:rsidRPr="00557BBC" w:rsidRDefault="00557BBC" w:rsidP="001375BE">
            <w:pPr>
              <w:pStyle w:val="BackCoverContactDetails"/>
            </w:pPr>
          </w:p>
        </w:tc>
      </w:tr>
    </w:tbl>
    <w:sdt>
      <w:sdtPr>
        <w:id w:val="-993248963"/>
        <w:docPartObj>
          <w:docPartGallery w:val="Cover Pages"/>
        </w:docPartObj>
      </w:sdtPr>
      <w:sdtEndPr/>
      <w:sdtContent>
        <w:p w14:paraId="2645B16B" w14:textId="77777777" w:rsidR="00925BAA" w:rsidRDefault="00557BBC" w:rsidP="00595936">
          <w:pPr>
            <w:pStyle w:val="BodyText"/>
            <w:sectPr w:rsidR="00925BAA" w:rsidSect="00D051DE">
              <w:type w:val="evenPage"/>
              <w:pgSz w:w="11906" w:h="16838" w:code="9"/>
              <w:pgMar w:top="1134" w:right="1134" w:bottom="1134" w:left="1134" w:header="510" w:footer="624" w:gutter="0"/>
              <w:cols w:space="850"/>
              <w:docGrid w:linePitch="360"/>
            </w:sectPr>
          </w:pPr>
          <w:r>
            <w:rPr>
              <w:noProof/>
              <w:sz w:val="18"/>
            </w:rPr>
            <mc:AlternateContent>
              <mc:Choice Requires="wps">
                <w:drawing>
                  <wp:anchor distT="0" distB="0" distL="114300" distR="114300" simplePos="0" relativeHeight="251658248" behindDoc="0" locked="1" layoutInCell="1" allowOverlap="1" wp14:anchorId="29FDC580" wp14:editId="6507D720">
                    <wp:simplePos x="0" y="0"/>
                    <wp:positionH relativeFrom="page">
                      <wp:posOffset>0</wp:posOffset>
                    </wp:positionH>
                    <wp:positionV relativeFrom="page">
                      <wp:align>bottom</wp:align>
                    </wp:positionV>
                    <wp:extent cx="7560000" cy="630000"/>
                    <wp:effectExtent l="0" t="0" r="3175" b="0"/>
                    <wp:wrapNone/>
                    <wp:docPr id="35" name="Rectangle 35"/>
                    <wp:cNvGraphicFramePr/>
                    <a:graphic xmlns:a="http://schemas.openxmlformats.org/drawingml/2006/main">
                      <a:graphicData uri="http://schemas.microsoft.com/office/word/2010/wordprocessingShape">
                        <wps:wsp>
                          <wps:cNvSpPr/>
                          <wps:spPr>
                            <a:xfrm>
                              <a:off x="0" y="0"/>
                              <a:ext cx="7560000" cy="630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168C2" id="Rectangle 35" o:spid="_x0000_s1026" style="position:absolute;margin-left:0;margin-top:0;width:595.3pt;height:49.6pt;z-index:25165824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" fillcolor="white [3214]" stroked="f" strokeweight="2pt">
                    <w10:wrap anchorx="page" anchory="page"/>
                    <w10:anchorlock/>
                  </v:rect>
                </w:pict>
              </mc:Fallback>
            </mc:AlternateContent>
          </w:r>
          <w:r w:rsidRPr="000F4BA3">
            <w:rPr>
              <w:noProof/>
              <w:sz w:val="18"/>
            </w:rPr>
            <mc:AlternateContent>
              <mc:Choice Requires="wpg">
                <w:drawing>
                  <wp:anchor distT="0" distB="0" distL="720090" distR="114300" simplePos="0" relativeHeight="251658247" behindDoc="1" locked="1" layoutInCell="1" allowOverlap="1" wp14:anchorId="00D4BBDD" wp14:editId="4E8293A4">
                    <wp:simplePos x="0" y="0"/>
                    <wp:positionH relativeFrom="page">
                      <wp:posOffset>-2772410</wp:posOffset>
                    </wp:positionH>
                    <wp:positionV relativeFrom="margin">
                      <wp:posOffset>1843405</wp:posOffset>
                    </wp:positionV>
                    <wp:extent cx="5551170" cy="554355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2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170" cy="5543550"/>
                              <a:chOff x="0" y="0"/>
                              <a:chExt cx="5410200" cy="5403215"/>
                            </a:xfrm>
                          </wpg:grpSpPr>
                          <wps:wsp>
                            <wps:cNvPr id="21" name="Oval 21"/>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B3DAFA" id="Group 20" o:spid="_x0000_s1026" alt="&quot;&quot;" style="position:absolute;margin-left:-218.3pt;margin-top:145.15pt;width:437.1pt;height:436.5pt;z-index:-251658233;mso-wrap-distance-left:56.7pt;mso-position-horizontal-relative:page;mso-position-vertical-relative:margin;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">
                    <o:lock v:ext="edit" aspectratio="t"/>
                    <v:oval id="Oval 21"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margin"/>
                    <w10:anchorlock/>
                  </v:group>
                </w:pict>
              </mc:Fallback>
            </mc:AlternateContent>
          </w:r>
          <w:r w:rsidRPr="000F4BA3">
            <w:rPr>
              <w:noProof/>
              <w:sz w:val="18"/>
            </w:rPr>
            <mc:AlternateContent>
              <mc:Choice Requires="wps">
                <w:drawing>
                  <wp:anchor distT="0" distB="0" distL="114300" distR="114300" simplePos="0" relativeHeight="251658246" behindDoc="1" locked="1" layoutInCell="1" allowOverlap="1" wp14:anchorId="03019DF9" wp14:editId="5FE77BBB">
                    <wp:simplePos x="0" y="0"/>
                    <wp:positionH relativeFrom="page">
                      <wp:align>right</wp:align>
                    </wp:positionH>
                    <wp:positionV relativeFrom="page">
                      <wp:posOffset>5325110</wp:posOffset>
                    </wp:positionV>
                    <wp:extent cx="7560000" cy="0"/>
                    <wp:effectExtent l="0" t="19050" r="22225" b="19050"/>
                    <wp:wrapNone/>
                    <wp:docPr id="36"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B2CD3C" id="Straight Connector 36" o:spid="_x0000_s1026" alt="&quot;&quot;" style="position:absolute;z-index:-251658234;visibility:visible;mso-wrap-style:square;mso-width-percent:0;mso-wrap-distance-left:9pt;mso-wrap-distance-top:0;mso-wrap-distance-right:9pt;mso-wrap-distance-bottom:0;mso-position-horizontal:right;mso-position-horizontal-relative:page;mso-position-vertical:absolute;mso-position-vertical-relative:page;mso-width-percent:0;mso-width-relative:margin" from="544.1pt,419.3pt" to="1139.4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p>
      </w:sdtContent>
    </w:sdt>
    <w:p w14:paraId="5AB4194E" w14:textId="77777777" w:rsidR="00A14107" w:rsidRPr="006C2F7A" w:rsidRDefault="00A14107" w:rsidP="00557BBC">
      <w:pPr>
        <w:pStyle w:val="BodyText"/>
        <w:rPr>
          <w:sz w:val="18"/>
        </w:rPr>
      </w:pPr>
    </w:p>
    <w:sectPr w:rsidR="00A14107" w:rsidRPr="006C2F7A" w:rsidSect="00925BAA">
      <w:type w:val="continuous"/>
      <w:pgSz w:w="11906" w:h="16838" w:code="9"/>
      <w:pgMar w:top="1134" w:right="1134" w:bottom="1134" w:left="1134" w:header="510" w:footer="624" w:gutter="0"/>
      <w:cols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64" w:author="Barnfather-Splatt, Felicity (Energy, Clayton)" w:date="2026-04-07T10:56:00Z" w:initials="FB">
    <w:p w14:paraId="36DC87F9" w14:textId="77777777" w:rsidR="00DC42FA" w:rsidRDefault="00DC42FA" w:rsidP="00DC42FA">
      <w:pPr>
        <w:pStyle w:val="CommentText"/>
      </w:pPr>
      <w:r>
        <w:rPr>
          <w:rStyle w:val="CommentReference"/>
        </w:rPr>
        <w:annotationRef/>
      </w:r>
      <w:r>
        <w:t>Something strange happening with Table 1 title space</w:t>
      </w:r>
    </w:p>
  </w:comment>
  <w:comment w:id="515" w:author="Christian Schaefer" w:date="2026-06-18T08:22:00Z" w:initials="CS">
    <w:p w14:paraId="53FBEB57" w14:textId="77777777" w:rsidR="002F41E1" w:rsidRDefault="002F41E1" w:rsidP="002F41E1">
      <w:pPr>
        <w:pStyle w:val="CommentText"/>
      </w:pPr>
      <w:r>
        <w:rPr>
          <w:rStyle w:val="CommentReference"/>
        </w:rPr>
        <w:annotationRef/>
      </w:r>
      <w:r>
        <w:rPr>
          <w:lang w:val="en-US"/>
        </w:rPr>
        <w:t>If it is international, why is Australia leading/funding the development? Woth explaining who is involved and why Australia?</w:t>
      </w:r>
    </w:p>
  </w:comment>
  <w:comment w:id="516" w:author="ABaitch 6July2026" w:date="2026-07-05T23:33:00Z" w:initials="AB66Ji;26">
    <w:p w14:paraId="264DE490" w14:textId="77777777" w:rsidR="00E05DE0" w:rsidRDefault="00E05DE0" w:rsidP="00E05DE0">
      <w:pPr>
        <w:pStyle w:val="CommentText"/>
      </w:pPr>
      <w:r>
        <w:rPr>
          <w:rStyle w:val="CommentReference"/>
        </w:rPr>
        <w:annotationRef/>
      </w:r>
      <w:r>
        <w:t>Part of CSIOR’s commitment to global cooperation</w:t>
      </w:r>
    </w:p>
  </w:comment>
  <w:comment w:id="525" w:author="Christian Schaefer" w:date="2026-06-18T08:19:00Z" w:initials="CS">
    <w:p w14:paraId="34651FED" w14:textId="77777777" w:rsidR="008674FB" w:rsidRDefault="008674FB" w:rsidP="008674FB">
      <w:pPr>
        <w:pStyle w:val="CommentText"/>
      </w:pPr>
      <w:r>
        <w:rPr>
          <w:rStyle w:val="CommentReference"/>
        </w:rPr>
        <w:annotationRef/>
      </w:r>
      <w:r>
        <w:rPr>
          <w:lang w:val="en-US"/>
        </w:rPr>
        <w:t>Spell out first time</w:t>
      </w:r>
    </w:p>
  </w:comment>
  <w:comment w:id="526" w:author="ABaitch 6July2026" w:date="2026-07-05T23:34:00Z" w:initials="AB66Ji;26">
    <w:p w14:paraId="62F90BD7" w14:textId="77777777" w:rsidR="00E05DE0" w:rsidRDefault="00E05DE0" w:rsidP="00E05DE0">
      <w:pPr>
        <w:pStyle w:val="CommentText"/>
      </w:pPr>
      <w:r>
        <w:rPr>
          <w:rStyle w:val="CommentReference"/>
        </w:rPr>
        <w:annotationRef/>
      </w:r>
      <w:r>
        <w:t>Added brief description</w:t>
      </w:r>
    </w:p>
  </w:comment>
  <w:comment w:id="555" w:author="Christian Schaefer" w:date="2026-06-18T07:30:00Z" w:initials="CS">
    <w:p w14:paraId="092E90DB" w14:textId="77777777" w:rsidR="002C0182" w:rsidRDefault="002C0182" w:rsidP="002C0182">
      <w:pPr>
        <w:pStyle w:val="CommentText"/>
      </w:pPr>
      <w:r>
        <w:rPr>
          <w:rStyle w:val="CommentReference"/>
        </w:rPr>
        <w:annotationRef/>
      </w:r>
      <w:r>
        <w:rPr>
          <w:lang w:val="en-US"/>
        </w:rPr>
        <w:t>Spell out first time</w:t>
      </w:r>
    </w:p>
  </w:comment>
  <w:comment w:id="556" w:author="ABaitch 6July2026" w:date="2026-07-05T23:35:00Z" w:initials="AB66Ji;26">
    <w:p w14:paraId="0CA71800" w14:textId="77777777" w:rsidR="00E05DE0" w:rsidRDefault="00E05DE0" w:rsidP="00E05DE0">
      <w:pPr>
        <w:pStyle w:val="CommentText"/>
      </w:pPr>
      <w:r>
        <w:rPr>
          <w:rStyle w:val="CommentReference"/>
        </w:rPr>
        <w:annotationRef/>
      </w:r>
      <w:r>
        <w:t>Explained in first sentence of this paragraph</w:t>
      </w:r>
    </w:p>
  </w:comment>
  <w:comment w:id="558" w:author="Christian Schaefer" w:date="2026-06-18T08:18:00Z" w:initials="CS">
    <w:p w14:paraId="50934CEB" w14:textId="77777777" w:rsidR="003E4951" w:rsidRDefault="003E4951" w:rsidP="003E4951">
      <w:pPr>
        <w:pStyle w:val="CommentText"/>
      </w:pPr>
      <w:r>
        <w:rPr>
          <w:rStyle w:val="CommentReference"/>
        </w:rPr>
        <w:annotationRef/>
      </w:r>
      <w:r>
        <w:rPr>
          <w:lang w:val="en-US"/>
        </w:rPr>
        <w:t>Clarify that these activities are updates to IEEE 2800 standard and what 2800 is.</w:t>
      </w:r>
    </w:p>
  </w:comment>
  <w:comment w:id="559" w:author="ABaitch 6July2026" w:date="2026-07-05T23:35:00Z" w:initials="AB66Ji;26">
    <w:p w14:paraId="2E19AF51" w14:textId="77777777" w:rsidR="00E05DE0" w:rsidRDefault="00E05DE0" w:rsidP="00E05DE0">
      <w:pPr>
        <w:pStyle w:val="CommentText"/>
      </w:pPr>
      <w:r>
        <w:rPr>
          <w:rStyle w:val="CommentReference"/>
        </w:rPr>
        <w:annotationRef/>
      </w:r>
      <w:r>
        <w:t>Clarified</w:t>
      </w:r>
    </w:p>
  </w:comment>
  <w:comment w:id="567" w:author="Barnfather-Splatt, Felicity (Energy, Clayton)" w:date="2026-04-07T11:20:00Z" w:initials="FB">
    <w:p w14:paraId="1B34EEED" w14:textId="77777777" w:rsidR="00E63E00" w:rsidRDefault="00E63E00" w:rsidP="00E63E00">
      <w:pPr>
        <w:pStyle w:val="CommentText"/>
      </w:pPr>
      <w:r>
        <w:rPr>
          <w:rStyle w:val="CommentReference"/>
        </w:rPr>
        <w:annotationRef/>
      </w:r>
      <w:r>
        <w:t>Suggest replacing with “dual-logo standard”</w:t>
      </w:r>
    </w:p>
  </w:comment>
  <w:comment w:id="570" w:author="Christian Schaefer" w:date="2026-06-18T08:20:00Z" w:initials="CS">
    <w:p w14:paraId="683BDBAB" w14:textId="77777777" w:rsidR="00AB0B2C" w:rsidRDefault="00AB0B2C" w:rsidP="00AB0B2C">
      <w:pPr>
        <w:pStyle w:val="CommentText"/>
      </w:pPr>
      <w:r>
        <w:rPr>
          <w:rStyle w:val="CommentReference"/>
        </w:rPr>
        <w:annotationRef/>
      </w:r>
      <w:r>
        <w:rPr>
          <w:lang w:val="en-US"/>
        </w:rPr>
        <w:t>Of the joint logo standard?</w:t>
      </w:r>
    </w:p>
  </w:comment>
  <w:comment w:id="571" w:author="ABaitch 6July2026" w:date="2026-07-05T23:36:00Z" w:initials="AB66Ji;26">
    <w:p w14:paraId="65F42C22" w14:textId="77777777" w:rsidR="00E05DE0" w:rsidRDefault="00E05DE0" w:rsidP="00E05DE0">
      <w:pPr>
        <w:pStyle w:val="CommentText"/>
      </w:pPr>
      <w:r>
        <w:rPr>
          <w:rStyle w:val="CommentReference"/>
        </w:rPr>
        <w:annotationRef/>
      </w:r>
      <w:r>
        <w:t>Yes  Clarified</w:t>
      </w:r>
    </w:p>
  </w:comment>
  <w:comment w:id="574" w:author="Christian Schaefer" w:date="2026-06-18T08:21:00Z" w:initials="CS">
    <w:p w14:paraId="0C8B08FA" w14:textId="77777777" w:rsidR="002F41E1" w:rsidRDefault="002F41E1" w:rsidP="002F41E1">
      <w:pPr>
        <w:pStyle w:val="CommentText"/>
      </w:pPr>
      <w:r>
        <w:rPr>
          <w:rStyle w:val="CommentReference"/>
        </w:rPr>
        <w:annotationRef/>
      </w:r>
      <w:r>
        <w:rPr>
          <w:lang w:val="en-US"/>
        </w:rPr>
        <w:t>Are we able to include the anticipated completion date i.e., how long these fortnightly meetings will continue?</w:t>
      </w:r>
    </w:p>
  </w:comment>
  <w:comment w:id="575" w:author="ABaitch 6July2026" w:date="2026-07-05T23:37:00Z" w:initials="AB66Ji;26">
    <w:p w14:paraId="2DC98B3C" w14:textId="77777777" w:rsidR="00E05DE0" w:rsidRDefault="00E05DE0" w:rsidP="00E05DE0">
      <w:pPr>
        <w:pStyle w:val="CommentText"/>
      </w:pPr>
      <w:r>
        <w:rPr>
          <w:rStyle w:val="CommentReference"/>
        </w:rPr>
        <w:annotationRef/>
      </w:r>
      <w:r>
        <w:t>Expected to end of this year</w:t>
      </w:r>
    </w:p>
  </w:comment>
  <w:comment w:id="578" w:author="Christian Schaefer" w:date="2026-06-18T08:22:00Z" w:initials="CS">
    <w:p w14:paraId="21DE59BB" w14:textId="77777777" w:rsidR="002F41E1" w:rsidRDefault="002F41E1" w:rsidP="002F41E1">
      <w:pPr>
        <w:pStyle w:val="CommentText"/>
      </w:pPr>
      <w:r>
        <w:rPr>
          <w:rStyle w:val="CommentReference"/>
        </w:rPr>
        <w:annotationRef/>
      </w:r>
      <w:r>
        <w:rPr>
          <w:lang w:val="en-US"/>
        </w:rPr>
        <w:t>What is the difference between a working draft, a draft, a final draft?</w:t>
      </w:r>
    </w:p>
  </w:comment>
  <w:comment w:id="579" w:author="ABaitch 6July2026" w:date="2026-07-05T23:47:00Z" w:initials="AB66Ji;26">
    <w:p w14:paraId="59B114E6" w14:textId="77777777" w:rsidR="007B1867" w:rsidRDefault="007B1867" w:rsidP="007B1867">
      <w:pPr>
        <w:pStyle w:val="CommentText"/>
      </w:pPr>
      <w:r>
        <w:rPr>
          <w:rStyle w:val="CommentReference"/>
        </w:rPr>
        <w:annotationRef/>
      </w:r>
      <w:r>
        <w:t>Working draft is within a Task Team members internal to IEC JWG5  / IEEE</w:t>
      </w:r>
    </w:p>
  </w:comment>
  <w:comment w:id="585" w:author="Christian Schaefer" w:date="2026-06-18T08:23:00Z" w:initials="CS">
    <w:p w14:paraId="16934446" w14:textId="77777777" w:rsidR="00457514" w:rsidRDefault="00457514" w:rsidP="00457514">
      <w:pPr>
        <w:pStyle w:val="CommentText"/>
      </w:pPr>
      <w:r>
        <w:rPr>
          <w:rStyle w:val="CommentReference"/>
        </w:rPr>
        <w:annotationRef/>
      </w:r>
      <w:r>
        <w:rPr>
          <w:lang w:val="en-US"/>
        </w:rPr>
        <w:t>What does 70% completion mean, it is usable or the amount required for feedback from other international bodies/reviewers?</w:t>
      </w:r>
    </w:p>
  </w:comment>
  <w:comment w:id="586" w:author="ABaitch 6July2026" w:date="2026-07-05T23:48:00Z" w:initials="AB66Ji;26">
    <w:p w14:paraId="091F45F6" w14:textId="77777777" w:rsidR="004839CF" w:rsidRDefault="007B1867" w:rsidP="004839CF">
      <w:pPr>
        <w:pStyle w:val="CommentText"/>
      </w:pPr>
      <w:r>
        <w:rPr>
          <w:rStyle w:val="CommentReference"/>
        </w:rPr>
        <w:annotationRef/>
      </w:r>
      <w:r w:rsidR="004839CF">
        <w:t>With 70$ completion, balance is  30%</w:t>
      </w:r>
    </w:p>
  </w:comment>
  <w:comment w:id="592" w:author="Christian Schaefer" w:date="2026-06-18T08:23:00Z" w:initials="CS">
    <w:p w14:paraId="7E028CDA" w14:textId="77777777" w:rsidR="00457514" w:rsidRDefault="00457514" w:rsidP="00457514">
      <w:pPr>
        <w:pStyle w:val="CommentText"/>
      </w:pPr>
      <w:r>
        <w:rPr>
          <w:rStyle w:val="CommentReference"/>
        </w:rPr>
        <w:annotationRef/>
      </w:r>
      <w:r>
        <w:t>Should this be 30% if 70% is already completed?</w:t>
      </w:r>
    </w:p>
  </w:comment>
  <w:comment w:id="593" w:author="ABaitch 6July2026" w:date="2026-07-05T23:51:00Z" w:initials="AB66Ji;26">
    <w:p w14:paraId="5BE6041E" w14:textId="77777777" w:rsidR="004839CF" w:rsidRDefault="004839CF" w:rsidP="004839CF">
      <w:pPr>
        <w:pStyle w:val="CommentText"/>
      </w:pPr>
      <w:r>
        <w:rPr>
          <w:rStyle w:val="CommentReference"/>
        </w:rPr>
        <w:annotationRef/>
      </w:r>
      <w:r>
        <w:t xml:space="preserve">Changed to 40% to simplify explanation. </w:t>
      </w:r>
    </w:p>
  </w:comment>
  <w:comment w:id="607" w:author="Barnfather-Splatt, Felicity (Energy, Clayton)" w:date="2026-04-05T08:02:00Z" w:initials="FB">
    <w:p w14:paraId="23A4E6EE" w14:textId="77777777" w:rsidR="003B1A44" w:rsidRDefault="003B1A44" w:rsidP="00687417">
      <w:pPr>
        <w:pStyle w:val="CommentText"/>
      </w:pPr>
      <w:r>
        <w:rPr>
          <w:rStyle w:val="CommentReference"/>
        </w:rPr>
        <w:annotationRef/>
      </w:r>
      <w:r>
        <w:t>Is this just a structure mismatch, or is does this hint at a potential future content mismatch?</w:t>
      </w:r>
    </w:p>
  </w:comment>
  <w:comment w:id="608" w:author="ABaitch 6 April 2026" w:date="2026-05-27T17:54:00Z" w:initials="AB6Apr26">
    <w:p w14:paraId="083C01D2" w14:textId="77777777" w:rsidR="003B1A44" w:rsidRDefault="003B1A44" w:rsidP="00976AE8">
      <w:pPr>
        <w:pStyle w:val="CommentText"/>
      </w:pPr>
      <w:r>
        <w:rPr>
          <w:rStyle w:val="CommentReference"/>
        </w:rPr>
        <w:annotationRef/>
      </w:r>
      <w:r>
        <w:t xml:space="preserve">Wording changed. </w:t>
      </w:r>
    </w:p>
  </w:comment>
  <w:comment w:id="599" w:author="Christian Schaefer" w:date="2026-06-18T08:24:00Z" w:initials="CS">
    <w:p w14:paraId="238F5FF3" w14:textId="77777777" w:rsidR="00EE718D" w:rsidRDefault="00EE718D" w:rsidP="00EE718D">
      <w:pPr>
        <w:pStyle w:val="CommentText"/>
      </w:pPr>
      <w:r>
        <w:rPr>
          <w:rStyle w:val="CommentReference"/>
        </w:rPr>
        <w:annotationRef/>
      </w:r>
      <w:r>
        <w:rPr>
          <w:lang w:val="en-US"/>
        </w:rPr>
        <w:t>Can you list these challenges?</w:t>
      </w:r>
    </w:p>
  </w:comment>
  <w:comment w:id="600" w:author="ABaitch 6July2026" w:date="2026-07-06T00:06:00Z" w:initials="AB66Ji;26">
    <w:p w14:paraId="227E0E8A" w14:textId="77777777" w:rsidR="00A16CAF" w:rsidRDefault="00A16CAF" w:rsidP="00A16CAF">
      <w:pPr>
        <w:pStyle w:val="CommentText"/>
      </w:pPr>
      <w:r>
        <w:rPr>
          <w:rStyle w:val="CommentReference"/>
        </w:rPr>
        <w:annotationRef/>
      </w:r>
      <w:r>
        <w:t>Some listed</w:t>
      </w:r>
    </w:p>
  </w:comment>
  <w:comment w:id="625" w:author="Christian Schaefer" w:date="2026-06-18T08:25:00Z" w:initials="CS">
    <w:p w14:paraId="15AEF58F" w14:textId="77777777" w:rsidR="00F839F2" w:rsidRDefault="00F839F2" w:rsidP="00F839F2">
      <w:pPr>
        <w:pStyle w:val="CommentText"/>
      </w:pPr>
      <w:r>
        <w:rPr>
          <w:rStyle w:val="CommentReference"/>
        </w:rPr>
        <w:annotationRef/>
      </w:r>
      <w:r>
        <w:rPr>
          <w:lang w:val="en-US"/>
        </w:rPr>
        <w:t>What about clarity to TSOs of what the technology can and cannot do and allow future system planning and operation?</w:t>
      </w:r>
    </w:p>
  </w:comment>
  <w:comment w:id="626" w:author="Christian Schaefer" w:date="2026-06-18T08:27:00Z" w:initials="CS">
    <w:p w14:paraId="5864B96A" w14:textId="77777777" w:rsidR="00D71AB7" w:rsidRDefault="00D71AB7" w:rsidP="00D71AB7">
      <w:pPr>
        <w:pStyle w:val="CommentText"/>
      </w:pPr>
      <w:r>
        <w:rPr>
          <w:rStyle w:val="CommentReference"/>
        </w:rPr>
        <w:annotationRef/>
      </w:r>
      <w:r>
        <w:rPr>
          <w:lang w:val="en-US"/>
        </w:rPr>
        <w:t>The exec summary needs a clear list of what this work is achieving or aiming to achieve, so the benefits can be clearly conveyed.</w:t>
      </w:r>
    </w:p>
  </w:comment>
  <w:comment w:id="627" w:author="ABaitch 6July2026" w:date="2026-07-06T00:06:00Z" w:initials="AB66Ji;26">
    <w:p w14:paraId="332D7D8E" w14:textId="77777777" w:rsidR="00A16CAF" w:rsidRDefault="00A16CAF" w:rsidP="00A16CAF">
      <w:pPr>
        <w:pStyle w:val="CommentText"/>
      </w:pPr>
      <w:r>
        <w:rPr>
          <w:rStyle w:val="CommentReference"/>
        </w:rPr>
        <w:annotationRef/>
      </w:r>
      <w:r>
        <w:t>Comment expanded to include TSO,  Second comment noted.</w:t>
      </w:r>
    </w:p>
  </w:comment>
  <w:comment w:id="637" w:author="Christian Schaefer" w:date="2026-06-18T08:26:00Z" w:initials="CS">
    <w:p w14:paraId="008F60AF" w14:textId="77777777" w:rsidR="0083662E" w:rsidRDefault="0083662E" w:rsidP="0083662E">
      <w:pPr>
        <w:pStyle w:val="CommentText"/>
      </w:pPr>
      <w:r>
        <w:rPr>
          <w:rStyle w:val="CommentReference"/>
        </w:rPr>
        <w:annotationRef/>
      </w:r>
      <w:r>
        <w:rPr>
          <w:lang w:val="en-US"/>
        </w:rPr>
        <w:t>Wat is the joint logo standard delivering that is missing from these documents?</w:t>
      </w:r>
    </w:p>
  </w:comment>
  <w:comment w:id="638" w:author="ABaitch 6July2026" w:date="2026-07-06T00:11:00Z" w:initials="AB66Ji;26">
    <w:p w14:paraId="27104CC1" w14:textId="77777777" w:rsidR="00A16CAF" w:rsidRDefault="00A16CAF" w:rsidP="00A16CAF">
      <w:pPr>
        <w:pStyle w:val="CommentText"/>
      </w:pPr>
      <w:r>
        <w:rPr>
          <w:rStyle w:val="CommentReference"/>
        </w:rPr>
        <w:annotationRef/>
      </w:r>
      <w:r>
        <w:t>Clarified</w:t>
      </w:r>
    </w:p>
  </w:comment>
  <w:comment w:id="652" w:author="Barnfather-Splatt, Felicity (Energy, Clayton)" w:date="2026-04-07T11:34:00Z" w:initials="FB">
    <w:p w14:paraId="69513B9E" w14:textId="77777777" w:rsidR="00752018" w:rsidRDefault="00752018" w:rsidP="00752018">
      <w:pPr>
        <w:pStyle w:val="CommentText"/>
      </w:pPr>
      <w:r>
        <w:rPr>
          <w:rStyle w:val="CommentReference"/>
        </w:rPr>
        <w:annotationRef/>
      </w:r>
      <w:r>
        <w:t>The footnote text is also present in section 1.2, so suggest removing this footnote.</w:t>
      </w:r>
    </w:p>
  </w:comment>
  <w:comment w:id="653" w:author="ABaitch 6 April 2026" w:date="2026-05-28T12:15:00Z" w:initials="AB6Apr26">
    <w:p w14:paraId="544B2371" w14:textId="4490E892" w:rsidR="00EC578C" w:rsidRDefault="00B962A1" w:rsidP="00EC578C">
      <w:pPr>
        <w:pStyle w:val="CommentText"/>
      </w:pPr>
      <w:r>
        <w:rPr>
          <w:rStyle w:val="CommentReference"/>
        </w:rPr>
        <w:annotationRef/>
      </w:r>
      <w:r w:rsidR="00EC578C">
        <w:t>Accepted in part.  Footnote made in 1.1  instead</w:t>
      </w:r>
    </w:p>
  </w:comment>
  <w:comment w:id="673" w:author="Barnfather-Splatt, Felicity (Energy, Clayton)" w:date="2026-04-01T16:51:00Z" w:initials="FB">
    <w:p w14:paraId="79079CA8" w14:textId="77777777" w:rsidR="00E75835" w:rsidRDefault="00E75835" w:rsidP="00E75835">
      <w:pPr>
        <w:pStyle w:val="CommentText"/>
      </w:pPr>
      <w:r>
        <w:rPr>
          <w:rStyle w:val="CommentReference"/>
        </w:rPr>
        <w:annotationRef/>
      </w:r>
      <w:r>
        <w:t>Do we need to change this to “National Laboratory of the Rockies”, it’s new name?</w:t>
      </w:r>
    </w:p>
  </w:comment>
  <w:comment w:id="666" w:author="Barnfather-Splatt, Felicity (Energy, Clayton)" w:date="2026-04-01T16:53:00Z" w:initials="FB">
    <w:p w14:paraId="55219ACD" w14:textId="77777777" w:rsidR="00EE4A08" w:rsidRDefault="00EE4A08" w:rsidP="00EE4A08">
      <w:pPr>
        <w:pStyle w:val="CommentText"/>
      </w:pPr>
      <w:r>
        <w:rPr>
          <w:rStyle w:val="CommentReference"/>
        </w:rPr>
        <w:annotationRef/>
      </w:r>
      <w:r>
        <w:t>I’m confused about the mix of commas, semi-colons, brackets and abbreviations used here, this needs to be clearer. It’s hard to tell which entities are working independently or together. We could remove NERC and keep “North American Electric Reliability Council” if it’s not referenceed again.</w:t>
      </w:r>
    </w:p>
  </w:comment>
  <w:comment w:id="667" w:author="ABaitch 6 April 2026" w:date="2026-05-28T14:09:00Z" w:initials="AB6Apr26">
    <w:p w14:paraId="59282AFC" w14:textId="77777777" w:rsidR="00FE3EAB" w:rsidRDefault="00FE3EAB" w:rsidP="00FE3EAB">
      <w:pPr>
        <w:pStyle w:val="CommentText"/>
      </w:pPr>
      <w:r>
        <w:rPr>
          <w:rStyle w:val="CommentReference"/>
        </w:rPr>
        <w:annotationRef/>
      </w:r>
      <w:r>
        <w:t>Rearranged and added foornote re Glossary</w:t>
      </w:r>
    </w:p>
  </w:comment>
  <w:comment w:id="697" w:author="Barnfather-Splatt, Felicity (Energy, Clayton)" w:date="2026-04-01T16:51:00Z" w:initials="FB">
    <w:p w14:paraId="4B358869" w14:textId="5924034E" w:rsidR="00E730CF" w:rsidRDefault="00E730CF" w:rsidP="00E75835">
      <w:pPr>
        <w:pStyle w:val="CommentText"/>
      </w:pPr>
      <w:r>
        <w:rPr>
          <w:rStyle w:val="CommentReference"/>
        </w:rPr>
        <w:annotationRef/>
      </w:r>
      <w:r>
        <w:t>Do we need to change this to “National Laboratory of the Rockies”, it’s new name?</w:t>
      </w:r>
    </w:p>
  </w:comment>
  <w:comment w:id="698" w:author="ABaitch 6 April 2026" w:date="2026-05-28T14:09:00Z" w:initials="AB6Apr26">
    <w:p w14:paraId="5499782F" w14:textId="77777777" w:rsidR="00FE3EAB" w:rsidRDefault="00FE3EAB" w:rsidP="00FE3EAB">
      <w:pPr>
        <w:pStyle w:val="CommentText"/>
      </w:pPr>
      <w:r>
        <w:rPr>
          <w:rStyle w:val="CommentReference"/>
        </w:rPr>
        <w:annotationRef/>
      </w:r>
      <w:r>
        <w:t>Agree  - clarified</w:t>
      </w:r>
    </w:p>
  </w:comment>
  <w:comment w:id="714" w:author="Barnfather-Splatt, Felicity (Energy, Clayton)" w:date="2026-04-01T16:54:00Z" w:initials="FB">
    <w:p w14:paraId="2F7CCA0D" w14:textId="77777777" w:rsidR="00BE01D8" w:rsidRDefault="00BE01D8" w:rsidP="00BE01D8">
      <w:pPr>
        <w:pStyle w:val="CommentText"/>
      </w:pPr>
      <w:r>
        <w:rPr>
          <w:rStyle w:val="CommentReference"/>
        </w:rPr>
        <w:annotationRef/>
      </w:r>
      <w:r>
        <w:t>Do we want to be consistent in using “converter-based resources” throughout the document (except where inverter is used in the title of something)?</w:t>
      </w:r>
    </w:p>
  </w:comment>
  <w:comment w:id="715" w:author="Barnfather-Splatt, Felicity (Energy, Clayton)" w:date="2026-04-01T16:55:00Z" w:initials="FB">
    <w:p w14:paraId="6280FC76" w14:textId="77777777" w:rsidR="004342EE" w:rsidRDefault="004342EE" w:rsidP="004342EE">
      <w:pPr>
        <w:pStyle w:val="CommentText"/>
      </w:pPr>
      <w:r>
        <w:rPr>
          <w:rStyle w:val="CommentReference"/>
        </w:rPr>
        <w:annotationRef/>
      </w:r>
      <w:r>
        <w:t>I do see the note below but maybe we start off with the convention we intend to use even in 1.1</w:t>
      </w:r>
    </w:p>
  </w:comment>
  <w:comment w:id="716" w:author="ABaitch 6 April 2026" w:date="2026-05-28T14:10:00Z" w:initials="AB6Apr26">
    <w:p w14:paraId="5E7ADA2F" w14:textId="77777777" w:rsidR="00FE3EAB" w:rsidRDefault="00FE3EAB" w:rsidP="00FE3EAB">
      <w:pPr>
        <w:pStyle w:val="CommentText"/>
      </w:pPr>
      <w:r>
        <w:rPr>
          <w:rStyle w:val="CommentReference"/>
        </w:rPr>
        <w:annotationRef/>
      </w:r>
      <w:r>
        <w:t>Agree</w:t>
      </w:r>
    </w:p>
  </w:comment>
  <w:comment w:id="726" w:author="Barnfather-Splatt, Felicity (Energy, Clayton)" w:date="2026-04-07T11:43:00Z" w:initials="FB">
    <w:p w14:paraId="4A217EA7" w14:textId="77777777" w:rsidR="004612EE" w:rsidRDefault="004612EE" w:rsidP="004612EE">
      <w:pPr>
        <w:pStyle w:val="CommentText"/>
      </w:pPr>
      <w:r>
        <w:rPr>
          <w:rStyle w:val="CommentReference"/>
        </w:rPr>
        <w:annotationRef/>
      </w:r>
      <w:r>
        <w:t>So, Australia has a “mirror committee” to the IEC committee, participates in IEC standard development activities, is developing relevant Australian standards, and hopes to be able to adopt IEC standards? Is that a correct reading of this?</w:t>
      </w:r>
    </w:p>
  </w:comment>
  <w:comment w:id="727" w:author="ABaitch 6 April 2026" w:date="2026-05-28T14:29:00Z" w:initials="AB6Apr26">
    <w:p w14:paraId="6FEE5210" w14:textId="77777777" w:rsidR="008D507E" w:rsidRDefault="008D507E" w:rsidP="008D507E">
      <w:pPr>
        <w:pStyle w:val="CommentText"/>
      </w:pPr>
      <w:r>
        <w:rPr>
          <w:rStyle w:val="CommentReference"/>
        </w:rPr>
        <w:annotationRef/>
      </w:r>
      <w:r>
        <w:t xml:space="preserve">Yes   Standards Australia policy is to  preferably adopt IEC standards.  Where necessary modified adoption is the second preference.  Lowest preference is to write Australia’s own standards unlinked to an IEC output. </w:t>
      </w:r>
    </w:p>
  </w:comment>
  <w:comment w:id="728" w:author="Barnfather-Splatt, Felicity (Energy, Clayton)" w:date="2026-04-07T11:44:00Z" w:initials="FB">
    <w:p w14:paraId="579B394B" w14:textId="77777777" w:rsidR="00530ABC" w:rsidRDefault="00530ABC" w:rsidP="00530ABC">
      <w:pPr>
        <w:pStyle w:val="CommentText"/>
      </w:pPr>
      <w:r>
        <w:rPr>
          <w:rStyle w:val="CommentReference"/>
        </w:rPr>
        <w:annotationRef/>
      </w:r>
      <w:r>
        <w:t>Does this mean Australia is keen to adopt an IEC/IEEE standard, as this would facilitate easy adoption of OEM products?</w:t>
      </w:r>
    </w:p>
  </w:comment>
  <w:comment w:id="729" w:author="ABaitch 6 April 2026" w:date="2026-05-28T14:30:00Z" w:initials="AB6Apr26">
    <w:p w14:paraId="3306A032" w14:textId="77777777" w:rsidR="00EC578C" w:rsidRDefault="00EC578C" w:rsidP="00EC578C">
      <w:pPr>
        <w:pStyle w:val="CommentText"/>
      </w:pPr>
      <w:r>
        <w:rPr>
          <w:rStyle w:val="CommentReference"/>
        </w:rPr>
        <w:annotationRef/>
      </w:r>
      <w:r>
        <w:t xml:space="preserve">Correct.  </w:t>
      </w:r>
    </w:p>
  </w:comment>
  <w:comment w:id="732" w:author="Christian Schaefer" w:date="2026-03-23T20:49:00Z" w:initials="CS">
    <w:p w14:paraId="62C11CAB" w14:textId="77777777" w:rsidR="00085BFA" w:rsidRDefault="00085BFA" w:rsidP="00085BFA">
      <w:pPr>
        <w:pStyle w:val="CommentText"/>
      </w:pPr>
      <w:r>
        <w:rPr>
          <w:rStyle w:val="CommentReference"/>
        </w:rPr>
        <w:annotationRef/>
      </w:r>
      <w:r>
        <w:rPr>
          <w:lang w:val="en-US"/>
        </w:rPr>
        <w:t xml:space="preserve">Can you please indicate how the Topic 1-2 work fits into the Roadmap research, is it related to any of the specified tasks or is it a new concept.? If the former, does it expand or complete any of these actions? </w:t>
      </w:r>
    </w:p>
  </w:comment>
  <w:comment w:id="733" w:author="ABaitch 6 April 2026" w:date="2026-05-28T15:25:00Z" w:initials="AB6Apr26">
    <w:p w14:paraId="0CE0DCE4" w14:textId="77777777" w:rsidR="00BF4B92" w:rsidRDefault="00BF4B92" w:rsidP="00BF4B92">
      <w:pPr>
        <w:pStyle w:val="CommentText"/>
      </w:pPr>
      <w:r>
        <w:rPr>
          <w:rStyle w:val="CommentReference"/>
        </w:rPr>
        <w:annotationRef/>
      </w:r>
      <w:r>
        <w:t>Note added to clirty</w:t>
      </w:r>
    </w:p>
  </w:comment>
  <w:comment w:id="734" w:author="Braslavsky, Julio (Energy, Newcastle)" w:date="2026-06-04T17:08:00Z" w:initials="BN">
    <w:p w14:paraId="0F1E66C3" w14:textId="6AED9666" w:rsidR="00043790" w:rsidRDefault="007376C5">
      <w:pPr>
        <w:pStyle w:val="CommentText"/>
      </w:pPr>
      <w:r>
        <w:rPr>
          <w:rStyle w:val="CommentReference"/>
        </w:rPr>
        <w:annotationRef/>
      </w:r>
      <w:r w:rsidRPr="1A7CA63A">
        <w:t>I see a lot of overlap with Stage 4 Final Report, including repeated figures and text (verbatim).  I suggest to eliminate overlaps and refer to the report in the previous stage, providing brief commentary and expanding on the substantive advances since Stage 4.</w:t>
      </w:r>
    </w:p>
  </w:comment>
  <w:comment w:id="735" w:author="Barnfather-Splatt, Felicity (Energy, Clayton)" w:date="2026-04-07T11:45:00Z" w:initials="FB">
    <w:p w14:paraId="32F3BECA" w14:textId="77777777" w:rsidR="00775FAB" w:rsidRDefault="00775FAB" w:rsidP="00775FAB">
      <w:pPr>
        <w:pStyle w:val="CommentText"/>
      </w:pPr>
      <w:r>
        <w:rPr>
          <w:rStyle w:val="CommentReference"/>
        </w:rPr>
        <w:annotationRef/>
      </w:r>
      <w:r>
        <w:t>Please include in references</w:t>
      </w:r>
    </w:p>
  </w:comment>
  <w:comment w:id="736" w:author="ABaitch 6 April 2026" w:date="2026-05-28T15:26:00Z" w:initials="AB6Apr26">
    <w:p w14:paraId="09922A72" w14:textId="77777777" w:rsidR="00BF4B92" w:rsidRDefault="00BF4B92" w:rsidP="00BF4B92">
      <w:pPr>
        <w:pStyle w:val="CommentText"/>
      </w:pPr>
      <w:r>
        <w:rPr>
          <w:rStyle w:val="CommentReference"/>
        </w:rPr>
        <w:annotationRef/>
      </w:r>
      <w:r>
        <w:t>Added to References</w:t>
      </w:r>
    </w:p>
  </w:comment>
  <w:comment w:id="765" w:author="Barnfather-Splatt, Felicity (Energy, Clayton)" w:date="2026-04-07T16:54:00Z" w:initials="FB">
    <w:p w14:paraId="7D5FEEB4" w14:textId="77777777" w:rsidR="00F17F47" w:rsidRDefault="00F17F47" w:rsidP="00F17F47">
      <w:pPr>
        <w:pStyle w:val="CommentText"/>
      </w:pPr>
      <w:r>
        <w:rPr>
          <w:rStyle w:val="CommentReference"/>
        </w:rPr>
        <w:annotationRef/>
      </w:r>
      <w:r>
        <w:t>I feel these interdependencies could be slightly more explained, to fulfil the requirement of “continued engagement with the AR-PST consortium”.</w:t>
      </w:r>
    </w:p>
  </w:comment>
  <w:comment w:id="766" w:author="ABaitch 6 April 2026" w:date="2026-05-28T16:23:00Z" w:initials="AB6Apr26">
    <w:p w14:paraId="295D7119" w14:textId="77777777" w:rsidR="00F64AD2" w:rsidRDefault="00F64AD2" w:rsidP="00F64AD2">
      <w:pPr>
        <w:pStyle w:val="CommentText"/>
      </w:pPr>
      <w:r>
        <w:rPr>
          <w:rStyle w:val="CommentReference"/>
        </w:rPr>
        <w:annotationRef/>
      </w:r>
      <w:r>
        <w:t>Paragraph added</w:t>
      </w:r>
    </w:p>
  </w:comment>
  <w:comment w:id="859" w:author="Barnfather-Splatt, Felicity (Energy, Clayton)" w:date="2026-04-02T10:28:00Z" w:initials="FB">
    <w:p w14:paraId="61EE722D" w14:textId="77777777" w:rsidR="00796AC5" w:rsidRDefault="00891A48" w:rsidP="00796AC5">
      <w:pPr>
        <w:pStyle w:val="CommentText"/>
      </w:pPr>
      <w:r>
        <w:rPr>
          <w:rStyle w:val="CommentReference"/>
        </w:rPr>
        <w:annotationRef/>
      </w:r>
      <w:r w:rsidR="00796AC5">
        <w:t>Some formatting to make these two points look more consistent. Please check</w:t>
      </w:r>
    </w:p>
  </w:comment>
  <w:comment w:id="860" w:author="ABaitch 6 April 2026" w:date="2026-05-27T15:19:00Z" w:initials="AB6Apr26">
    <w:p w14:paraId="50EB8F50" w14:textId="77777777" w:rsidR="00E160C0" w:rsidRDefault="00E160C0" w:rsidP="00E160C0">
      <w:pPr>
        <w:pStyle w:val="CommentText"/>
      </w:pPr>
      <w:r>
        <w:rPr>
          <w:rStyle w:val="CommentReference"/>
        </w:rPr>
        <w:annotationRef/>
      </w:r>
      <w:r>
        <w:t>Not clear what the issue is.  Title separated</w:t>
      </w:r>
    </w:p>
  </w:comment>
  <w:comment w:id="862" w:author="Barnfather-Splatt, Felicity (Energy, Clayton)" w:date="2026-04-02T10:28:00Z" w:initials="FB">
    <w:p w14:paraId="1856ABCA" w14:textId="4E1C1807" w:rsidR="00891A48" w:rsidRDefault="00891A48" w:rsidP="00891A48">
      <w:pPr>
        <w:pStyle w:val="CommentText"/>
      </w:pPr>
      <w:r>
        <w:rPr>
          <w:rStyle w:val="CommentReference"/>
        </w:rPr>
        <w:annotationRef/>
      </w:r>
      <w:r>
        <w:t xml:space="preserve">I’ve changed this from “broad general document” to “technical specification”, based on my understanding of the project and it’s intended output (last sentence of </w:t>
      </w:r>
      <w:hyperlink r:id="rId1" w:history="1">
        <w:r w:rsidRPr="00724473">
          <w:rPr>
            <w:rStyle w:val="Hyperlink"/>
          </w:rPr>
          <w:t>https://standardsdevelopment.bsigroup.com/projects/9026-13091</w:t>
        </w:r>
      </w:hyperlink>
      <w:r>
        <w:t>)</w:t>
      </w:r>
    </w:p>
  </w:comment>
  <w:comment w:id="863" w:author="ABaitch 6 April 2026" w:date="2026-05-27T15:18:00Z" w:initials="AB6Apr26">
    <w:p w14:paraId="6CFF41C7" w14:textId="77777777" w:rsidR="00E160C0" w:rsidRDefault="00E160C0" w:rsidP="00E160C0">
      <w:pPr>
        <w:pStyle w:val="CommentText"/>
      </w:pPr>
      <w:r>
        <w:rPr>
          <w:rStyle w:val="CommentReference"/>
        </w:rPr>
        <w:annotationRef/>
      </w:r>
      <w:r>
        <w:t>Accepted</w:t>
      </w:r>
    </w:p>
  </w:comment>
  <w:comment w:id="889" w:author="Barnfather-Splatt, Felicity (Energy, Clayton)" w:date="2026-04-07T11:51:00Z" w:initials="FB">
    <w:p w14:paraId="50155239" w14:textId="77777777" w:rsidR="005713EA" w:rsidRDefault="005713EA" w:rsidP="005713EA">
      <w:pPr>
        <w:pStyle w:val="CommentText"/>
      </w:pPr>
      <w:r>
        <w:rPr>
          <w:rStyle w:val="CommentReference"/>
        </w:rPr>
        <w:annotationRef/>
      </w:r>
      <w:r>
        <w:t>This figure is not referenced in the text. Is this the general structure of all joint IEC/IEEE projects, and Figure 5 is the specific implementation for the CBR GFM standard?</w:t>
      </w:r>
    </w:p>
  </w:comment>
  <w:comment w:id="890" w:author="ABaitch 6 April 2026" w:date="2026-05-27T15:28:00Z" w:initials="AB6Apr26">
    <w:p w14:paraId="546B312B" w14:textId="77777777" w:rsidR="00F64AD2" w:rsidRDefault="00022822" w:rsidP="00F64AD2">
      <w:pPr>
        <w:pStyle w:val="CommentText"/>
      </w:pPr>
      <w:r>
        <w:rPr>
          <w:rStyle w:val="CommentReference"/>
        </w:rPr>
        <w:annotationRef/>
      </w:r>
      <w:r w:rsidR="00F64AD2">
        <w:t>Yes.  Clarified and Fig 4 references added.</w:t>
      </w:r>
    </w:p>
  </w:comment>
  <w:comment w:id="905" w:author="Barnfather-Splatt, Felicity (Energy, Clayton)" w:date="2026-04-07T11:54:00Z" w:initials="FB">
    <w:p w14:paraId="4FF71A1A" w14:textId="77777777" w:rsidR="00E25F65" w:rsidRDefault="00E25F65" w:rsidP="00E25F65">
      <w:pPr>
        <w:pStyle w:val="CommentText"/>
      </w:pPr>
      <w:r>
        <w:rPr>
          <w:rStyle w:val="CommentReference"/>
        </w:rPr>
        <w:annotationRef/>
      </w:r>
      <w:r>
        <w:t>Is this diagram current? Does the joint project now have a number (here referenced as 6xxx-3*, working title)? Do we need the “renamed to IBRI-WG” label, and the “retired” labels?</w:t>
      </w:r>
    </w:p>
    <w:p w14:paraId="5B064C57" w14:textId="77777777" w:rsidR="00E25F65" w:rsidRDefault="00E25F65" w:rsidP="00E25F65">
      <w:pPr>
        <w:pStyle w:val="CommentText"/>
      </w:pPr>
      <w:r>
        <w:t>Resolution of smallest text (white on bright blue, or white on grey) might not be sufficiently readable.</w:t>
      </w:r>
    </w:p>
  </w:comment>
  <w:comment w:id="906" w:author="ABaitch 6 April 2026" w:date="2026-05-27T15:34:00Z" w:initials="AB6Apr26">
    <w:p w14:paraId="584EACC5" w14:textId="4F021D9B" w:rsidR="00170234" w:rsidRDefault="001C023A" w:rsidP="00170234">
      <w:pPr>
        <w:pStyle w:val="CommentText"/>
      </w:pPr>
      <w:r>
        <w:rPr>
          <w:rStyle w:val="CommentReference"/>
        </w:rPr>
        <w:annotationRef/>
      </w:r>
      <w:r w:rsidR="00170234">
        <w:t xml:space="preserve">Noted but I am unable to change diagrams    </w:t>
      </w:r>
    </w:p>
  </w:comment>
  <w:comment w:id="914" w:author="Barnfather-Splatt, Felicity (Energy, Clayton)" w:date="2026-04-07T11:55:00Z" w:initials="FB">
    <w:p w14:paraId="62630C21" w14:textId="77777777" w:rsidR="00851289" w:rsidRDefault="00851289" w:rsidP="00851289">
      <w:pPr>
        <w:pStyle w:val="CommentText"/>
      </w:pPr>
      <w:r>
        <w:rPr>
          <w:rStyle w:val="CommentReference"/>
        </w:rPr>
        <w:annotationRef/>
      </w:r>
      <w:r>
        <w:t>What is a PAR? (“threee PARs under the same Working Group)</w:t>
      </w:r>
    </w:p>
  </w:comment>
  <w:comment w:id="915" w:author="ABaitch 6 April 2026" w:date="2026-05-27T15:54:00Z" w:initials="AB6Apr26">
    <w:p w14:paraId="038BE5E2" w14:textId="77777777" w:rsidR="00F64AD2" w:rsidRDefault="00036D05" w:rsidP="00F64AD2">
      <w:pPr>
        <w:pStyle w:val="CommentText"/>
      </w:pPr>
      <w:r>
        <w:rPr>
          <w:rStyle w:val="CommentReference"/>
        </w:rPr>
        <w:annotationRef/>
      </w:r>
      <w:r w:rsidR="00F64AD2">
        <w:t>PA is a Project Authorisation Requests.  Clarified in text  Paragraph added</w:t>
      </w:r>
    </w:p>
  </w:comment>
  <w:comment w:id="919" w:author="Barnfather-Splatt, Felicity (Energy, Clayton)" w:date="2026-04-02T10:49:00Z" w:initials="FB">
    <w:p w14:paraId="304EB0D0" w14:textId="77777777" w:rsidR="00CF21F7" w:rsidRDefault="00CF21F7" w:rsidP="00CF21F7">
      <w:pPr>
        <w:pStyle w:val="CommentText"/>
      </w:pPr>
      <w:r>
        <w:rPr>
          <w:rStyle w:val="CommentReference"/>
        </w:rPr>
        <w:annotationRef/>
      </w:r>
      <w:r>
        <w:t>We’ve switched to cumulative progress here? I think earlier versions had % of total task completed or planned in each year?</w:t>
      </w:r>
    </w:p>
  </w:comment>
  <w:comment w:id="920" w:author="Barnfather-Splatt, Felicity (Energy, Clayton)" w:date="2026-04-02T10:52:00Z" w:initials="FB">
    <w:p w14:paraId="1DF1724C" w14:textId="77777777" w:rsidR="0037069D" w:rsidRDefault="0037069D" w:rsidP="0037069D">
      <w:pPr>
        <w:pStyle w:val="CommentText"/>
      </w:pPr>
      <w:r>
        <w:rPr>
          <w:rStyle w:val="CommentReference"/>
        </w:rPr>
        <w:annotationRef/>
      </w:r>
      <w:r>
        <w:t>This section needs SOME commentary to go along with the table</w:t>
      </w:r>
    </w:p>
  </w:comment>
  <w:comment w:id="921" w:author="ABaitch 6July2026" w:date="2026-07-06T00:29:00Z" w:initials="AB66Ji;26">
    <w:p w14:paraId="3DBD5FFA" w14:textId="77777777" w:rsidR="003B1A44" w:rsidRDefault="003B1A44" w:rsidP="003B1A44">
      <w:pPr>
        <w:pStyle w:val="CommentText"/>
      </w:pPr>
      <w:r>
        <w:rPr>
          <w:rStyle w:val="CommentReference"/>
        </w:rPr>
        <w:annotationRef/>
      </w:r>
      <w:r>
        <w:t>Clarification added</w:t>
      </w:r>
    </w:p>
  </w:comment>
  <w:comment w:id="924" w:author="Barnfather-Splatt, Felicity (Energy, Clayton)" w:date="2026-04-02T10:50:00Z" w:initials="FB">
    <w:p w14:paraId="789A1F89" w14:textId="77777777" w:rsidR="0037069D" w:rsidRDefault="0037069D" w:rsidP="0037069D">
      <w:pPr>
        <w:pStyle w:val="CommentText"/>
      </w:pPr>
      <w:r>
        <w:rPr>
          <w:rStyle w:val="CommentReference"/>
        </w:rPr>
        <w:annotationRef/>
      </w:r>
      <w:r>
        <w:t>This number does not make sense if the rest of the table is to be read as cumulative percentages</w:t>
      </w:r>
    </w:p>
  </w:comment>
  <w:comment w:id="925" w:author="ABaitch 6 April 2026" w:date="2026-05-28T16:30:00Z" w:initials="AB6Apr26">
    <w:p w14:paraId="70BC7236" w14:textId="77777777" w:rsidR="00FA747C" w:rsidRDefault="00F64AD2" w:rsidP="00FA747C">
      <w:pPr>
        <w:pStyle w:val="CommentText"/>
      </w:pPr>
      <w:r>
        <w:rPr>
          <w:rStyle w:val="CommentReference"/>
        </w:rPr>
        <w:annotationRef/>
      </w:r>
      <w:r w:rsidR="00FA747C">
        <w:t>Agree typo   Table adjusted to reflect slow start</w:t>
      </w:r>
    </w:p>
  </w:comment>
  <w:comment w:id="933" w:author="Barnfather-Splatt, Felicity (Energy, Clayton)" w:date="2026-04-02T10:51:00Z" w:initials="FB">
    <w:p w14:paraId="3E2D47B5" w14:textId="77777777" w:rsidR="0037069D" w:rsidRDefault="0037069D" w:rsidP="0037069D">
      <w:pPr>
        <w:pStyle w:val="CommentText"/>
      </w:pPr>
      <w:r>
        <w:rPr>
          <w:rStyle w:val="CommentReference"/>
        </w:rPr>
        <w:annotationRef/>
      </w:r>
      <w:r>
        <w:t>Where in the report is it noted that the final two activities are no longer to be completed by Year 4?</w:t>
      </w:r>
    </w:p>
  </w:comment>
  <w:comment w:id="934" w:author="ABaitch 6 April 2026" w:date="2026-05-28T16:38:00Z" w:initials="AB6Apr26">
    <w:p w14:paraId="64618958" w14:textId="780C3217" w:rsidR="00FA747C" w:rsidRDefault="00FA747C" w:rsidP="00FA747C">
      <w:pPr>
        <w:pStyle w:val="CommentText"/>
      </w:pPr>
      <w:r>
        <w:rPr>
          <w:rStyle w:val="CommentReference"/>
        </w:rPr>
        <w:annotationRef/>
      </w:r>
      <w:r>
        <w:t xml:space="preserve">Paragraph added </w:t>
      </w:r>
    </w:p>
  </w:comment>
  <w:comment w:id="954" w:author="Barnfather-Splatt, Felicity (Energy, Clayton)" w:date="2026-04-02T10:53:00Z" w:initials="FB">
    <w:p w14:paraId="6E09E5A0" w14:textId="77777777" w:rsidR="00F5124D" w:rsidRDefault="00F5124D" w:rsidP="00F5124D">
      <w:pPr>
        <w:pStyle w:val="CommentText"/>
      </w:pPr>
      <w:r>
        <w:rPr>
          <w:rStyle w:val="CommentReference"/>
        </w:rPr>
        <w:annotationRef/>
      </w:r>
      <w:r>
        <w:t>Please check if my edit here is correct</w:t>
      </w:r>
    </w:p>
  </w:comment>
  <w:comment w:id="988" w:author="Braslavsky, Julio (Energy, Newcastle)" w:date="2026-06-04T17:17:00Z" w:initials="BN">
    <w:p w14:paraId="0729EBF3" w14:textId="26C1DDB4" w:rsidR="00043790" w:rsidRDefault="007376C5">
      <w:pPr>
        <w:pStyle w:val="CommentText"/>
      </w:pPr>
      <w:r>
        <w:rPr>
          <w:rStyle w:val="CommentReference"/>
        </w:rPr>
        <w:annotationRef/>
      </w:r>
      <w:r w:rsidRPr="3AE01D37">
        <w:t>This section, including the table, appears almost verbatim as in Stage 4 Final Report.  Reference to the background documents could be made briefly, pointing to actual documents and the Final Report in Stage 4 for a summary.</w:t>
      </w:r>
    </w:p>
  </w:comment>
  <w:comment w:id="989" w:author="Barnfather-Splatt, Felicity (Energy, Clayton)" w:date="2026-04-07T11:57:00Z" w:initials="FB">
    <w:p w14:paraId="24A0815E" w14:textId="77777777" w:rsidR="00C960FE" w:rsidRDefault="00C960FE" w:rsidP="00C960FE">
      <w:pPr>
        <w:pStyle w:val="CommentText"/>
      </w:pPr>
      <w:r>
        <w:rPr>
          <w:rStyle w:val="CommentReference"/>
        </w:rPr>
        <w:annotationRef/>
      </w:r>
      <w:r>
        <w:t>Somewhat repetitive with the previous paragraph.</w:t>
      </w:r>
    </w:p>
  </w:comment>
  <w:comment w:id="990" w:author="ABaitch 6 April 2026" w:date="2026-05-28T16:42:00Z" w:initials="AB6Apr26">
    <w:p w14:paraId="6EBED876" w14:textId="77777777" w:rsidR="00FA747C" w:rsidRDefault="00FA747C" w:rsidP="00FA747C">
      <w:pPr>
        <w:pStyle w:val="CommentText"/>
      </w:pPr>
      <w:r>
        <w:rPr>
          <w:rStyle w:val="CommentReference"/>
        </w:rPr>
        <w:annotationRef/>
      </w:r>
      <w:r>
        <w:t xml:space="preserve">Reviewed and adjusted </w:t>
      </w:r>
    </w:p>
  </w:comment>
  <w:comment w:id="1036" w:author="Barnfather-Splatt, Felicity (Energy, Clayton)" w:date="2026-04-02T11:08:00Z" w:initials="FB">
    <w:p w14:paraId="2562598F" w14:textId="77777777" w:rsidR="002B136C" w:rsidRDefault="002B136C" w:rsidP="002B136C">
      <w:pPr>
        <w:pStyle w:val="CommentText"/>
      </w:pPr>
      <w:r>
        <w:rPr>
          <w:rStyle w:val="CommentReference"/>
        </w:rPr>
        <w:annotationRef/>
      </w:r>
      <w:r>
        <w:t>National Laboratory of the Rockies</w:t>
      </w:r>
    </w:p>
  </w:comment>
  <w:comment w:id="1037" w:author="ABaitch 6 April 2026" w:date="2026-05-27T16:37:00Z" w:initials="AB6Apr26">
    <w:p w14:paraId="3DFB7068" w14:textId="6D2C7940" w:rsidR="00763229" w:rsidRDefault="00763229" w:rsidP="00763229">
      <w:pPr>
        <w:pStyle w:val="CommentText"/>
      </w:pPr>
      <w:r>
        <w:rPr>
          <w:rStyle w:val="CommentReference"/>
        </w:rPr>
        <w:annotationRef/>
      </w:r>
      <w:r>
        <w:t>Noted.  Clarified</w:t>
      </w:r>
    </w:p>
  </w:comment>
  <w:comment w:id="1041" w:author="Barnfather-Splatt, Felicity (Energy, Clayton)" w:date="2026-04-07T12:00:00Z" w:initials="FB">
    <w:p w14:paraId="75E4AC2D" w14:textId="77777777" w:rsidR="007E5F5F" w:rsidRDefault="007E5F5F" w:rsidP="007E5F5F">
      <w:pPr>
        <w:pStyle w:val="CommentText"/>
      </w:pPr>
      <w:r>
        <w:rPr>
          <w:rStyle w:val="CommentReference"/>
        </w:rPr>
        <w:annotationRef/>
      </w:r>
      <w:r>
        <w:t>Has “Task Team” been used before? I’m unclear on who this group is, specifically.</w:t>
      </w:r>
    </w:p>
  </w:comment>
  <w:comment w:id="1057" w:author="Barnfather-Splatt, Felicity (Energy, Clayton)" w:date="2026-04-02T11:13:00Z" w:initials="FB">
    <w:p w14:paraId="17455AC6" w14:textId="77777777" w:rsidR="00B74078" w:rsidRDefault="00B74078" w:rsidP="00B74078">
      <w:pPr>
        <w:pStyle w:val="CommentText"/>
      </w:pPr>
      <w:r>
        <w:rPr>
          <w:rStyle w:val="CommentReference"/>
        </w:rPr>
        <w:annotationRef/>
      </w:r>
      <w:r>
        <w:t xml:space="preserve">This needs to be updated. Is it this technical report: </w:t>
      </w:r>
      <w:hyperlink r:id="rId2" w:history="1">
        <w:r w:rsidRPr="00667727">
          <w:rPr>
            <w:rStyle w:val="Hyperlink"/>
          </w:rPr>
          <w:t>https://www.entsoe.eu/news/2025/11/04/entso-e-publishes-phase-ii-technical-report-on-grid-forming-requirements/</w:t>
        </w:r>
      </w:hyperlink>
    </w:p>
  </w:comment>
  <w:comment w:id="1082" w:author="Barnfather-Splatt, Felicity (Energy, Clayton)" w:date="2026-04-02T11:17:00Z" w:initials="FB">
    <w:p w14:paraId="514C2DF9" w14:textId="77777777" w:rsidR="00ED1E7F" w:rsidRDefault="00ED1E7F" w:rsidP="00ED1E7F">
      <w:pPr>
        <w:pStyle w:val="CommentText"/>
      </w:pPr>
      <w:r>
        <w:rPr>
          <w:rStyle w:val="CommentReference"/>
        </w:rPr>
        <w:annotationRef/>
      </w:r>
      <w:r>
        <w:t>We should reference where this figure came from</w:t>
      </w:r>
    </w:p>
  </w:comment>
  <w:comment w:id="1083" w:author="ABaitch 6 April 2026" w:date="2026-05-27T17:12:00Z" w:initials="AB6Apr26">
    <w:p w14:paraId="043008C1" w14:textId="77777777" w:rsidR="00AD244C" w:rsidRDefault="00AD244C" w:rsidP="00AD244C">
      <w:pPr>
        <w:pStyle w:val="CommentText"/>
      </w:pPr>
      <w:r>
        <w:rPr>
          <w:rStyle w:val="CommentReference"/>
        </w:rPr>
        <w:annotationRef/>
      </w:r>
      <w:r>
        <w:t>Reference to the ENSTO-E document added</w:t>
      </w:r>
    </w:p>
  </w:comment>
  <w:comment w:id="1112" w:author="Barnfather-Splatt, Felicity (Energy, Clayton)" w:date="2026-04-07T14:24:00Z" w:initials="FB">
    <w:p w14:paraId="5C8EBAD5" w14:textId="77777777" w:rsidR="00256241" w:rsidRDefault="00256241" w:rsidP="00256241">
      <w:pPr>
        <w:pStyle w:val="CommentText"/>
      </w:pPr>
      <w:r>
        <w:rPr>
          <w:rStyle w:val="CommentReference"/>
        </w:rPr>
        <w:annotationRef/>
      </w:r>
      <w:r>
        <w:t>Park</w:t>
      </w:r>
    </w:p>
  </w:comment>
  <w:comment w:id="1113" w:author="ABaitch 6 April 2026" w:date="2026-05-27T17:24:00Z" w:initials="AB6Apr26">
    <w:p w14:paraId="5E417736" w14:textId="77777777" w:rsidR="00FA7C68" w:rsidRDefault="00FA7C68" w:rsidP="00FA7C68">
      <w:pPr>
        <w:pStyle w:val="CommentText"/>
      </w:pPr>
      <w:r>
        <w:rPr>
          <w:rStyle w:val="CommentReference"/>
        </w:rPr>
        <w:annotationRef/>
      </w:r>
      <w:r>
        <w:t>Accept</w:t>
      </w:r>
    </w:p>
  </w:comment>
  <w:comment w:id="1162" w:author="Barnfather-Splatt, Felicity (Energy, Clayton)" w:date="2026-04-05T08:01:00Z" w:initials="FB">
    <w:p w14:paraId="3030D80C" w14:textId="77777777" w:rsidR="00D64F92" w:rsidRDefault="00D64F92" w:rsidP="00D64F92">
      <w:pPr>
        <w:pStyle w:val="CommentText"/>
      </w:pPr>
      <w:r>
        <w:rPr>
          <w:rStyle w:val="CommentReference"/>
        </w:rPr>
        <w:annotationRef/>
      </w:r>
      <w:r>
        <w:t>This doesn’t read as a challenge. Is the challenge that the IEEE have a standard already, and that this needs to be consistent with the (under development) IEC/IEEE standard? Slight rewording would make this clearer.</w:t>
      </w:r>
    </w:p>
  </w:comment>
  <w:comment w:id="1163" w:author="ABaitch 6 April 2026" w:date="2026-05-27T17:47:00Z" w:initials="AB6Apr26">
    <w:p w14:paraId="1EAB8319" w14:textId="77777777" w:rsidR="005A76E2" w:rsidRDefault="005A76E2" w:rsidP="005A76E2">
      <w:pPr>
        <w:pStyle w:val="CommentText"/>
      </w:pPr>
      <w:r>
        <w:rPr>
          <w:rStyle w:val="CommentReference"/>
        </w:rPr>
        <w:annotationRef/>
      </w:r>
      <w:r>
        <w:t>Reworded to clarlify</w:t>
      </w:r>
    </w:p>
  </w:comment>
  <w:comment w:id="1175" w:author="Barnfather-Splatt, Felicity (Energy, Clayton)" w:date="2026-04-05T08:02:00Z" w:initials="FB">
    <w:p w14:paraId="1E7410E1" w14:textId="77777777" w:rsidR="00687417" w:rsidRDefault="00687417" w:rsidP="00687417">
      <w:pPr>
        <w:pStyle w:val="CommentText"/>
      </w:pPr>
      <w:r>
        <w:rPr>
          <w:rStyle w:val="CommentReference"/>
        </w:rPr>
        <w:annotationRef/>
      </w:r>
      <w:r>
        <w:t>Is this just a structure mismatch, or is does this hint at a potential future content mismatch?</w:t>
      </w:r>
    </w:p>
  </w:comment>
  <w:comment w:id="1176" w:author="ABaitch 6 April 2026" w:date="2026-05-27T17:54:00Z" w:initials="AB6Apr26">
    <w:p w14:paraId="69D1A7E8" w14:textId="77777777" w:rsidR="00976AE8" w:rsidRDefault="00976AE8" w:rsidP="00976AE8">
      <w:pPr>
        <w:pStyle w:val="CommentText"/>
      </w:pPr>
      <w:r>
        <w:rPr>
          <w:rStyle w:val="CommentReference"/>
        </w:rPr>
        <w:annotationRef/>
      </w:r>
      <w:r>
        <w:t xml:space="preserve">Wording changed. </w:t>
      </w:r>
    </w:p>
  </w:comment>
  <w:comment w:id="1187" w:author="Barnfather-Splatt, Felicity (Energy, Clayton)" w:date="2026-04-05T08:02:00Z" w:initials="FB">
    <w:p w14:paraId="02080288" w14:textId="77777777" w:rsidR="00687417" w:rsidRDefault="00687417" w:rsidP="00687417">
      <w:pPr>
        <w:pStyle w:val="CommentText"/>
      </w:pPr>
      <w:r>
        <w:rPr>
          <w:rStyle w:val="CommentReference"/>
        </w:rPr>
        <w:annotationRef/>
      </w:r>
      <w:r>
        <w:t>In what way? This isn’t clear</w:t>
      </w:r>
    </w:p>
  </w:comment>
  <w:comment w:id="1188" w:author="ABaitch 6 April 2026" w:date="2026-05-27T18:00:00Z" w:initials="AB6Apr26">
    <w:p w14:paraId="5042FE5C" w14:textId="77777777" w:rsidR="00976AE8" w:rsidRDefault="00976AE8" w:rsidP="00976AE8">
      <w:pPr>
        <w:pStyle w:val="CommentText"/>
      </w:pPr>
      <w:r>
        <w:rPr>
          <w:rStyle w:val="CommentReference"/>
        </w:rPr>
        <w:annotationRef/>
      </w:r>
      <w:r>
        <w:t>Attempted to clarify.</w:t>
      </w:r>
    </w:p>
  </w:comment>
  <w:comment w:id="1200" w:author="Barnfather-Splatt, Felicity (Energy, Clayton)" w:date="2026-04-05T08:04:00Z" w:initials="FB">
    <w:p w14:paraId="1F07BE48" w14:textId="77777777" w:rsidR="004778CE" w:rsidRDefault="004778CE" w:rsidP="004778CE">
      <w:pPr>
        <w:pStyle w:val="CommentText"/>
      </w:pPr>
      <w:r>
        <w:rPr>
          <w:rStyle w:val="CommentReference"/>
        </w:rPr>
        <w:annotationRef/>
      </w:r>
      <w:r>
        <w:t>This is a list of challenges, but the “challenge” in this point isn’t clear. Is there a clear misalignment between this initial draft and the IEC/IEEE standard under development, or more that this is more evidence of a proliferation of documents that might clash?</w:t>
      </w:r>
    </w:p>
  </w:comment>
  <w:comment w:id="1202" w:author="Barnfather-Splatt, Felicity (Energy, Clayton)" w:date="2026-04-05T08:05:00Z" w:initials="FB">
    <w:p w14:paraId="05E3B33F" w14:textId="77777777" w:rsidR="008574E6" w:rsidRDefault="008574E6" w:rsidP="008574E6">
      <w:pPr>
        <w:pStyle w:val="CommentText"/>
      </w:pPr>
      <w:r>
        <w:rPr>
          <w:rStyle w:val="CommentReference"/>
        </w:rPr>
        <w:annotationRef/>
      </w:r>
      <w:r>
        <w:t>Analysis of potential misalignment between the UNIFI V3 document and draft OSD document is currently being undertaken.</w:t>
      </w:r>
    </w:p>
  </w:comment>
  <w:comment w:id="1203" w:author="ABaitch 6 April 2026" w:date="2026-05-27T18:02:00Z" w:initials="AB6Apr26">
    <w:p w14:paraId="1A86AAAA" w14:textId="77777777" w:rsidR="00976AE8" w:rsidRDefault="00976AE8" w:rsidP="00976AE8">
      <w:pPr>
        <w:pStyle w:val="CommentText"/>
      </w:pPr>
      <w:r>
        <w:rPr>
          <w:rStyle w:val="CommentReference"/>
        </w:rPr>
        <w:annotationRef/>
      </w:r>
      <w:r>
        <w:t>Challenge deleted</w:t>
      </w:r>
    </w:p>
  </w:comment>
  <w:comment w:id="1205" w:author="Barnfather-Splatt, Felicity (Energy, Clayton)" w:date="2026-04-05T08:05:00Z" w:initials="FB">
    <w:p w14:paraId="1D0A6CC2" w14:textId="77777777" w:rsidR="008574E6" w:rsidRDefault="008574E6" w:rsidP="008574E6">
      <w:pPr>
        <w:pStyle w:val="CommentText"/>
      </w:pPr>
      <w:r>
        <w:rPr>
          <w:rStyle w:val="CommentReference"/>
        </w:rPr>
        <w:annotationRef/>
      </w:r>
      <w:r>
        <w:t>This needs more detail.</w:t>
      </w:r>
    </w:p>
  </w:comment>
  <w:comment w:id="1206" w:author="ABaitch 6 April 2026" w:date="2026-05-27T18:11:00Z" w:initials="AB6Apr26">
    <w:p w14:paraId="7134FEFA" w14:textId="77777777" w:rsidR="009F7C7C" w:rsidRDefault="009F7C7C" w:rsidP="009F7C7C">
      <w:pPr>
        <w:pStyle w:val="CommentText"/>
      </w:pPr>
      <w:r>
        <w:rPr>
          <w:rStyle w:val="CommentReference"/>
        </w:rPr>
        <w:annotationRef/>
      </w:r>
      <w:r>
        <w:t>Briefly expanded</w:t>
      </w:r>
    </w:p>
  </w:comment>
  <w:comment w:id="1253" w:author="Barnfather-Splatt, Felicity (Energy, Clayton)" w:date="2026-04-05T08:06:00Z" w:initials="FB">
    <w:p w14:paraId="6462B356" w14:textId="77777777" w:rsidR="008574E6" w:rsidRDefault="008574E6" w:rsidP="008574E6">
      <w:pPr>
        <w:pStyle w:val="CommentText"/>
      </w:pPr>
      <w:r>
        <w:rPr>
          <w:rStyle w:val="CommentReference"/>
        </w:rPr>
        <w:annotationRef/>
      </w:r>
      <w:r>
        <w:t>Remove from dot points (as it’s not a challenge), and have as the final sentence of this section.</w:t>
      </w:r>
    </w:p>
  </w:comment>
  <w:comment w:id="1254" w:author="ABaitch 6 April 2026" w:date="2026-05-27T18:10:00Z" w:initials="AB6Apr26">
    <w:p w14:paraId="33CB9251" w14:textId="77777777" w:rsidR="00976AE8" w:rsidRDefault="00976AE8" w:rsidP="00976AE8">
      <w:pPr>
        <w:pStyle w:val="CommentText"/>
      </w:pPr>
      <w:r>
        <w:rPr>
          <w:rStyle w:val="CommentReference"/>
        </w:rPr>
        <w:annotationRef/>
      </w:r>
      <w:r>
        <w:t>Accepted.</w:t>
      </w:r>
    </w:p>
  </w:comment>
  <w:comment w:id="1256" w:author="Barnfather-Splatt, Felicity (Energy, Clayton)" w:date="2026-04-07T15:55:00Z" w:initials="FB">
    <w:p w14:paraId="23A297B0" w14:textId="77777777" w:rsidR="00D261C4" w:rsidRDefault="00D261C4" w:rsidP="00D261C4">
      <w:pPr>
        <w:pStyle w:val="CommentText"/>
      </w:pPr>
      <w:r>
        <w:rPr>
          <w:rStyle w:val="CommentReference"/>
        </w:rPr>
        <w:annotationRef/>
      </w:r>
      <w:r>
        <w:t>What is the motivation for this section? I’ve searched the document but not been able to find it.</w:t>
      </w:r>
    </w:p>
  </w:comment>
  <w:comment w:id="1257" w:author="ABaitch 6 April 2026" w:date="2026-05-28T17:44:00Z" w:initials="AB6Apr26">
    <w:p w14:paraId="1C3F20A2" w14:textId="77777777" w:rsidR="00C17F5E" w:rsidRDefault="00C17F5E" w:rsidP="00C17F5E">
      <w:pPr>
        <w:pStyle w:val="CommentText"/>
      </w:pPr>
      <w:r>
        <w:rPr>
          <w:rStyle w:val="CommentReference"/>
        </w:rPr>
        <w:annotationRef/>
      </w:r>
      <w:r>
        <w:t>To provide an insight to the considerations</w:t>
      </w:r>
    </w:p>
  </w:comment>
  <w:comment w:id="1260" w:author="Barnfather-Splatt, Felicity (Energy, Clayton)" w:date="2026-04-07T15:56:00Z" w:initials="FB">
    <w:p w14:paraId="70C645EC" w14:textId="77777777" w:rsidR="00365A14" w:rsidRDefault="00365A14" w:rsidP="00365A14">
      <w:pPr>
        <w:pStyle w:val="CommentText"/>
      </w:pPr>
      <w:r>
        <w:rPr>
          <w:rStyle w:val="CommentReference"/>
        </w:rPr>
        <w:annotationRef/>
      </w:r>
      <w:r>
        <w:t>And why is there only one subsection? This structure and content is not clear to me</w:t>
      </w:r>
    </w:p>
  </w:comment>
  <w:comment w:id="1277" w:author="Barnfather-Splatt, Felicity (Energy, Clayton)" w:date="2026-04-07T15:56:00Z" w:initials="FB">
    <w:p w14:paraId="7B86E631" w14:textId="77777777" w:rsidR="00D665D3" w:rsidRDefault="00D665D3" w:rsidP="00365A14">
      <w:pPr>
        <w:pStyle w:val="CommentText"/>
      </w:pPr>
      <w:r>
        <w:rPr>
          <w:rStyle w:val="CommentReference"/>
        </w:rPr>
        <w:annotationRef/>
      </w:r>
      <w:r>
        <w:t>And why is there only one subsection? This structure and content is not clear to me</w:t>
      </w:r>
    </w:p>
  </w:comment>
  <w:comment w:id="1278" w:author="ABaitch 6 April 2026" w:date="2026-05-28T17:45:00Z" w:initials="AB6Apr26">
    <w:p w14:paraId="664B1118" w14:textId="77777777" w:rsidR="00C17F5E" w:rsidRDefault="00C17F5E" w:rsidP="00C17F5E">
      <w:pPr>
        <w:pStyle w:val="CommentText"/>
      </w:pPr>
      <w:r>
        <w:rPr>
          <w:rStyle w:val="CommentReference"/>
        </w:rPr>
        <w:annotationRef/>
      </w:r>
      <w:r>
        <w:t>Rearranged</w:t>
      </w:r>
    </w:p>
  </w:comment>
  <w:comment w:id="1344" w:author="Barnfather-Splatt, Felicity (Energy, Clayton)" w:date="2026-04-07T15:57:00Z" w:initials="FB">
    <w:p w14:paraId="739651F9" w14:textId="77777777" w:rsidR="00365A14" w:rsidRDefault="00365A14" w:rsidP="00365A14">
      <w:pPr>
        <w:pStyle w:val="CommentText"/>
      </w:pPr>
      <w:r>
        <w:rPr>
          <w:rStyle w:val="CommentReference"/>
        </w:rPr>
        <w:annotationRef/>
      </w:r>
      <w:r>
        <w:t>Incomplete?</w:t>
      </w:r>
    </w:p>
  </w:comment>
  <w:comment w:id="1345" w:author="ABaitch 6 April 2026" w:date="2026-05-28T17:46:00Z" w:initials="AB6Apr26">
    <w:p w14:paraId="1C1F0F0A" w14:textId="77777777" w:rsidR="00C17F5E" w:rsidRDefault="00C17F5E" w:rsidP="00C17F5E">
      <w:pPr>
        <w:pStyle w:val="CommentText"/>
      </w:pPr>
      <w:r>
        <w:rPr>
          <w:rStyle w:val="CommentReference"/>
        </w:rPr>
        <w:annotationRef/>
      </w:r>
      <w:r>
        <w:t>Completed</w:t>
      </w:r>
    </w:p>
  </w:comment>
  <w:comment w:id="1360" w:author="Barnfather-Splatt, Felicity (Energy, Clayton)" w:date="2026-04-07T15:58:00Z" w:initials="FB">
    <w:p w14:paraId="239C2842" w14:textId="77777777" w:rsidR="00365A14" w:rsidRDefault="00365A14" w:rsidP="00365A14">
      <w:pPr>
        <w:pStyle w:val="CommentText"/>
      </w:pPr>
      <w:r>
        <w:rPr>
          <w:rStyle w:val="CommentReference"/>
        </w:rPr>
        <w:annotationRef/>
      </w:r>
      <w:r>
        <w:t>Missing end quotee</w:t>
      </w:r>
    </w:p>
  </w:comment>
  <w:comment w:id="1361" w:author="ABaitch 6 April 2026" w:date="2026-05-28T16:59:00Z" w:initials="AB6Apr26">
    <w:p w14:paraId="26363B43" w14:textId="77777777" w:rsidR="002241E4" w:rsidRDefault="002241E4" w:rsidP="002241E4">
      <w:pPr>
        <w:pStyle w:val="CommentText"/>
      </w:pPr>
      <w:r>
        <w:rPr>
          <w:rStyle w:val="CommentReference"/>
        </w:rPr>
        <w:annotationRef/>
      </w:r>
      <w:r>
        <w:t>Added</w:t>
      </w:r>
    </w:p>
  </w:comment>
  <w:comment w:id="1366" w:author="Barnfather-Splatt, Felicity (Energy, Clayton)" w:date="2026-04-07T15:58:00Z" w:initials="FB">
    <w:p w14:paraId="11EEA351" w14:textId="77777777" w:rsidR="00365A14" w:rsidRDefault="00365A14" w:rsidP="00365A14">
      <w:pPr>
        <w:pStyle w:val="CommentText"/>
      </w:pPr>
      <w:r>
        <w:rPr>
          <w:rStyle w:val="CommentReference"/>
        </w:rPr>
        <w:annotationRef/>
      </w:r>
      <w:r>
        <w:t>Missing end quote?</w:t>
      </w:r>
    </w:p>
  </w:comment>
  <w:comment w:id="1367" w:author="ABaitch 6 April 2026" w:date="2026-05-28T16:59:00Z" w:initials="AB6Apr26">
    <w:p w14:paraId="17BD9863" w14:textId="77777777" w:rsidR="002241E4" w:rsidRDefault="002241E4" w:rsidP="002241E4">
      <w:pPr>
        <w:pStyle w:val="CommentText"/>
      </w:pPr>
      <w:r>
        <w:rPr>
          <w:rStyle w:val="CommentReference"/>
        </w:rPr>
        <w:annotationRef/>
      </w:r>
      <w:r>
        <w:t>Added</w:t>
      </w:r>
    </w:p>
  </w:comment>
  <w:comment w:id="1383" w:author="Barnfather-Splatt, Felicity (Energy, Clayton)" w:date="2026-04-07T10:31:00Z" w:initials="FB">
    <w:p w14:paraId="6023F405" w14:textId="77777777" w:rsidR="00492FF0" w:rsidRDefault="00492FF0" w:rsidP="00492FF0">
      <w:pPr>
        <w:pStyle w:val="CommentText"/>
      </w:pPr>
      <w:r>
        <w:rPr>
          <w:rStyle w:val="CommentReference"/>
        </w:rPr>
        <w:annotationRef/>
      </w:r>
      <w:r>
        <w:t>Incomplete?</w:t>
      </w:r>
    </w:p>
  </w:comment>
  <w:comment w:id="1384" w:author="ABaitch 6 April 2026" w:date="2026-05-28T12:07:00Z" w:initials="AB6Apr26">
    <w:p w14:paraId="494BC605" w14:textId="77777777" w:rsidR="002241E4" w:rsidRDefault="00B962A1" w:rsidP="002241E4">
      <w:pPr>
        <w:pStyle w:val="CommentText"/>
      </w:pPr>
      <w:r>
        <w:rPr>
          <w:rStyle w:val="CommentReference"/>
        </w:rPr>
        <w:annotationRef/>
      </w:r>
      <w:r w:rsidR="002241E4">
        <w:t xml:space="preserve"> Superfluous “ and”</w:t>
      </w:r>
    </w:p>
  </w:comment>
  <w:comment w:id="1386" w:author="Barnfather-Splatt, Felicity (Energy, Clayton)" w:date="2026-04-07T10:30:00Z" w:initials="FB">
    <w:p w14:paraId="2729713B" w14:textId="77777777" w:rsidR="00492FF0" w:rsidRDefault="00492FF0" w:rsidP="00492FF0">
      <w:pPr>
        <w:pStyle w:val="CommentText"/>
      </w:pPr>
      <w:r>
        <w:rPr>
          <w:rStyle w:val="CommentReference"/>
        </w:rPr>
        <w:annotationRef/>
      </w:r>
      <w:r>
        <w:t>Incomplete?</w:t>
      </w:r>
    </w:p>
  </w:comment>
  <w:comment w:id="1387" w:author="ABaitch 6 April 2026" w:date="2026-05-28T12:07:00Z" w:initials="AB6Apr26">
    <w:p w14:paraId="3DF656D8" w14:textId="77777777" w:rsidR="002241E4" w:rsidRDefault="00B962A1" w:rsidP="002241E4">
      <w:pPr>
        <w:pStyle w:val="CommentText"/>
      </w:pPr>
      <w:r>
        <w:rPr>
          <w:rStyle w:val="CommentReference"/>
        </w:rPr>
        <w:annotationRef/>
      </w:r>
      <w:r w:rsidR="002241E4">
        <w:t>Superfluous  “and”</w:t>
      </w:r>
    </w:p>
  </w:comment>
  <w:comment w:id="1421" w:author="Barnfather-Splatt, Felicity (Energy, Clayton)" w:date="2026-04-07T16:56:00Z" w:initials="FB">
    <w:p w14:paraId="652E08A3" w14:textId="77777777" w:rsidR="0017586D" w:rsidRDefault="0017586D" w:rsidP="0017586D">
      <w:pPr>
        <w:pStyle w:val="CommentText"/>
      </w:pPr>
      <w:r>
        <w:rPr>
          <w:rStyle w:val="CommentReference"/>
        </w:rPr>
        <w:annotationRef/>
      </w:r>
      <w:r>
        <w:t>These tasks are not clear</w:t>
      </w:r>
    </w:p>
  </w:comment>
  <w:comment w:id="1422" w:author="ABaitch 6 April 2026" w:date="2026-05-28T17:11:00Z" w:initials="AB6Apr26">
    <w:p w14:paraId="580B37D8" w14:textId="77777777" w:rsidR="00BD5C87" w:rsidRDefault="00BD5C87" w:rsidP="00BD5C87">
      <w:pPr>
        <w:pStyle w:val="CommentText"/>
      </w:pPr>
      <w:r>
        <w:rPr>
          <w:rStyle w:val="CommentReference"/>
        </w:rPr>
        <w:annotationRef/>
      </w:r>
      <w:r>
        <w:t>Agree.  Totally rewritten</w:t>
      </w:r>
    </w:p>
  </w:comment>
  <w:comment w:id="1453" w:author="Barnfather-Splatt, Felicity (Energy, Clayton)" w:date="2026-04-05T08:13:00Z" w:initials="FB">
    <w:p w14:paraId="28AEC96D" w14:textId="77777777" w:rsidR="004A2A56" w:rsidRDefault="004A2A56" w:rsidP="004A2A56">
      <w:pPr>
        <w:pStyle w:val="CommentText"/>
      </w:pPr>
      <w:r>
        <w:rPr>
          <w:rStyle w:val="CommentReference"/>
        </w:rPr>
        <w:annotationRef/>
      </w:r>
      <w:r>
        <w:t>Does this mean that because the authors will be IEC/IEEE, and these are seen as authoritative, the standard is more likely to be adopted? Could be written more clearly.</w:t>
      </w:r>
    </w:p>
  </w:comment>
  <w:comment w:id="1454" w:author="ABaitch 6 April 2026" w:date="2026-05-28T17:33:00Z" w:initials="AB6Apr26">
    <w:p w14:paraId="0B15878C" w14:textId="77777777" w:rsidR="00812CD1" w:rsidRDefault="00812CD1" w:rsidP="00812CD1">
      <w:pPr>
        <w:pStyle w:val="CommentText"/>
      </w:pPr>
      <w:r>
        <w:rPr>
          <w:rStyle w:val="CommentReference"/>
        </w:rPr>
        <w:annotationRef/>
      </w:r>
      <w:r>
        <w:t>Wording amended</w:t>
      </w:r>
    </w:p>
  </w:comment>
  <w:comment w:id="1462" w:author="Barnfather-Splatt, Felicity (Energy, Clayton)" w:date="2026-04-05T08:15:00Z" w:initials="FB">
    <w:p w14:paraId="6A11A868" w14:textId="77777777" w:rsidR="00402697" w:rsidRDefault="00402697" w:rsidP="00402697">
      <w:pPr>
        <w:pStyle w:val="CommentText"/>
      </w:pPr>
      <w:r>
        <w:rPr>
          <w:rStyle w:val="CommentReference"/>
        </w:rPr>
        <w:annotationRef/>
      </w:r>
      <w:r>
        <w:t>To an extent? Because access is still quite restricted, no? Did this report discuss (as per previous progress report) slight challenges in trying to open access to more collaborators?</w:t>
      </w:r>
    </w:p>
  </w:comment>
  <w:comment w:id="1463" w:author="ABaitch 6 April 2026" w:date="2026-05-28T17:54:00Z" w:initials="AB6Apr26">
    <w:p w14:paraId="74413385" w14:textId="77777777" w:rsidR="008F788D" w:rsidRDefault="008F788D" w:rsidP="008F788D">
      <w:pPr>
        <w:pStyle w:val="CommentText"/>
      </w:pPr>
      <w:r>
        <w:rPr>
          <w:rStyle w:val="CommentReference"/>
        </w:rPr>
        <w:annotationRef/>
      </w:r>
      <w:r>
        <w:t xml:space="preserve">Yes added as a challenge  in Section 4.1. </w:t>
      </w:r>
    </w:p>
  </w:comment>
  <w:comment w:id="1501" w:author="Barnfather-Splatt, Felicity (Energy, Clayton)" w:date="2026-04-07T16:09:00Z" w:initials="FB">
    <w:p w14:paraId="07A76607" w14:textId="77777777" w:rsidR="00AF34DE" w:rsidRDefault="00AF34DE" w:rsidP="00AF34DE">
      <w:pPr>
        <w:pStyle w:val="CommentText"/>
      </w:pPr>
      <w:r>
        <w:rPr>
          <w:rStyle w:val="CommentReference"/>
        </w:rPr>
        <w:annotationRef/>
      </w:r>
      <w:r>
        <w:t>Where is this paper referenced? I can’t find it in the text</w:t>
      </w:r>
    </w:p>
  </w:comment>
  <w:comment w:id="1506" w:author="Barnfather-Splatt, Felicity (Energy, Clayton)" w:date="2026-04-07T16:09:00Z" w:initials="FB">
    <w:p w14:paraId="1109CD35" w14:textId="77777777" w:rsidR="00F01B7A" w:rsidRDefault="00F01B7A" w:rsidP="00F01B7A">
      <w:pPr>
        <w:pStyle w:val="CommentText"/>
      </w:pPr>
      <w:r>
        <w:rPr>
          <w:rStyle w:val="CommentReference"/>
        </w:rPr>
        <w:annotationRef/>
      </w:r>
      <w:r>
        <w:t>Can’t find this referenced in the text</w:t>
      </w:r>
    </w:p>
  </w:comment>
  <w:comment w:id="1524" w:author="Barnfather-Splatt, Felicity (Energy, Clayton)" w:date="2026-04-07T16:53:00Z" w:initials="FB">
    <w:p w14:paraId="7CF8FB9C" w14:textId="77777777" w:rsidR="00921EBA" w:rsidRDefault="00921EBA" w:rsidP="00921EBA">
      <w:pPr>
        <w:pStyle w:val="CommentText"/>
      </w:pPr>
      <w:r>
        <w:rPr>
          <w:rStyle w:val="CommentReference"/>
        </w:rPr>
        <w:annotationRef/>
      </w:r>
      <w:r>
        <w:t>References in text?</w:t>
      </w:r>
    </w:p>
  </w:comment>
  <w:comment w:id="1527" w:author="Barnfather-Splatt, Felicity (Energy, Clayton)" w:date="2026-04-07T16:06:00Z" w:initials="FB">
    <w:p w14:paraId="47BC01E9" w14:textId="77777777" w:rsidR="00EE6C87" w:rsidRDefault="00EE6C87" w:rsidP="00EE6C87">
      <w:pPr>
        <w:pStyle w:val="CommentText"/>
      </w:pPr>
      <w:r>
        <w:rPr>
          <w:rStyle w:val="CommentReference"/>
        </w:rPr>
        <w:annotationRef/>
      </w:r>
      <w:r>
        <w:t>Looking at the report, I believe this should be a single entry, “DSO Entity”</w:t>
      </w:r>
    </w:p>
  </w:comment>
  <w:comment w:id="1528" w:author="ABaitch 30June2026" w:date="2026-06-30T15:39:00Z" w:initials="AB 30Jn26">
    <w:p w14:paraId="7DC52200" w14:textId="77777777" w:rsidR="00AE3854" w:rsidRDefault="00AE3854" w:rsidP="00AE3854">
      <w:pPr>
        <w:pStyle w:val="CommentText"/>
      </w:pPr>
      <w:r>
        <w:rPr>
          <w:rStyle w:val="CommentReference"/>
        </w:rPr>
        <w:annotationRef/>
      </w:r>
      <w:r>
        <w:t>Correct.  S is sideways on logo making it look as OO</w:t>
      </w:r>
    </w:p>
  </w:comment>
  <w:comment w:id="1532" w:author="Barnfather-Splatt, Felicity (Energy, Clayton)" w:date="2026-04-07T16:09:00Z" w:initials="FB">
    <w:p w14:paraId="284F3E37" w14:textId="77777777" w:rsidR="00CA2F81" w:rsidRDefault="00CA2F81" w:rsidP="00F01B7A">
      <w:pPr>
        <w:pStyle w:val="CommentText"/>
      </w:pPr>
      <w:r>
        <w:rPr>
          <w:rStyle w:val="CommentReference"/>
        </w:rPr>
        <w:annotationRef/>
      </w:r>
      <w:r>
        <w:t>Can’t find this referenced in the text</w:t>
      </w:r>
    </w:p>
  </w:comment>
  <w:comment w:id="1533" w:author="ABaitch 30June2026" w:date="2026-06-30T15:40:00Z" w:initials="AB 30Jn26">
    <w:p w14:paraId="393CF2E1" w14:textId="77777777" w:rsidR="007E389D" w:rsidRDefault="00212405" w:rsidP="007E389D">
      <w:pPr>
        <w:pStyle w:val="CommentText"/>
      </w:pPr>
      <w:r>
        <w:rPr>
          <w:rStyle w:val="CommentReference"/>
        </w:rPr>
        <w:annotationRef/>
      </w:r>
      <w:r w:rsidR="007E389D">
        <w:t>Comment added at 3.5.1 re NESO author paper</w:t>
      </w:r>
    </w:p>
  </w:comment>
  <w:comment w:id="1538" w:author="Barnfather-Splatt, Felicity (Energy, Clayton)" w:date="2026-04-07T16:09:00Z" w:initials="FB">
    <w:p w14:paraId="47432988" w14:textId="77777777" w:rsidR="00CA2F81" w:rsidRDefault="00CA2F81" w:rsidP="00AF34DE">
      <w:pPr>
        <w:pStyle w:val="CommentText"/>
      </w:pPr>
      <w:r>
        <w:rPr>
          <w:rStyle w:val="CommentReference"/>
        </w:rPr>
        <w:annotationRef/>
      </w:r>
      <w:r>
        <w:t>Where is this paper referenced? I can’t find it in the text</w:t>
      </w:r>
    </w:p>
  </w:comment>
  <w:comment w:id="1539" w:author="ABaitch 30June2026" w:date="2026-06-30T17:05:00Z" w:initials="AB 30Jn26">
    <w:p w14:paraId="530B580C" w14:textId="77777777" w:rsidR="000C3079" w:rsidRDefault="000C3079" w:rsidP="000C3079">
      <w:pPr>
        <w:pStyle w:val="CommentText"/>
      </w:pPr>
      <w:r>
        <w:rPr>
          <w:rStyle w:val="CommentReference"/>
        </w:rPr>
        <w:annotationRef/>
      </w:r>
      <w:r>
        <w:t>Now referred to at 3.4.4.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DC87F9" w15:done="0"/>
  <w15:commentEx w15:paraId="53FBEB57" w15:done="0"/>
  <w15:commentEx w15:paraId="264DE490" w15:paraIdParent="53FBEB57" w15:done="0"/>
  <w15:commentEx w15:paraId="34651FED" w15:done="0"/>
  <w15:commentEx w15:paraId="62F90BD7" w15:paraIdParent="34651FED" w15:done="0"/>
  <w15:commentEx w15:paraId="092E90DB" w15:done="0"/>
  <w15:commentEx w15:paraId="0CA71800" w15:paraIdParent="092E90DB" w15:done="0"/>
  <w15:commentEx w15:paraId="50934CEB" w15:done="0"/>
  <w15:commentEx w15:paraId="2E19AF51" w15:paraIdParent="50934CEB" w15:done="0"/>
  <w15:commentEx w15:paraId="1B34EEED" w15:done="0"/>
  <w15:commentEx w15:paraId="683BDBAB" w15:done="0"/>
  <w15:commentEx w15:paraId="65F42C22" w15:paraIdParent="683BDBAB" w15:done="0"/>
  <w15:commentEx w15:paraId="0C8B08FA" w15:done="0"/>
  <w15:commentEx w15:paraId="2DC98B3C" w15:paraIdParent="0C8B08FA" w15:done="0"/>
  <w15:commentEx w15:paraId="21DE59BB" w15:done="0"/>
  <w15:commentEx w15:paraId="59B114E6" w15:paraIdParent="21DE59BB" w15:done="0"/>
  <w15:commentEx w15:paraId="16934446" w15:done="0"/>
  <w15:commentEx w15:paraId="091F45F6" w15:paraIdParent="16934446" w15:done="0"/>
  <w15:commentEx w15:paraId="7E028CDA" w15:done="0"/>
  <w15:commentEx w15:paraId="5BE6041E" w15:paraIdParent="7E028CDA" w15:done="0"/>
  <w15:commentEx w15:paraId="23A4E6EE" w15:done="0"/>
  <w15:commentEx w15:paraId="083C01D2" w15:paraIdParent="23A4E6EE" w15:done="0"/>
  <w15:commentEx w15:paraId="238F5FF3" w15:done="0"/>
  <w15:commentEx w15:paraId="227E0E8A" w15:paraIdParent="238F5FF3" w15:done="0"/>
  <w15:commentEx w15:paraId="15AEF58F" w15:done="0"/>
  <w15:commentEx w15:paraId="5864B96A" w15:paraIdParent="15AEF58F" w15:done="0"/>
  <w15:commentEx w15:paraId="332D7D8E" w15:paraIdParent="15AEF58F" w15:done="0"/>
  <w15:commentEx w15:paraId="008F60AF" w15:done="0"/>
  <w15:commentEx w15:paraId="27104CC1" w15:paraIdParent="008F60AF" w15:done="0"/>
  <w15:commentEx w15:paraId="69513B9E" w15:done="0"/>
  <w15:commentEx w15:paraId="544B2371" w15:paraIdParent="69513B9E" w15:done="0"/>
  <w15:commentEx w15:paraId="79079CA8" w15:done="0"/>
  <w15:commentEx w15:paraId="55219ACD" w15:done="0"/>
  <w15:commentEx w15:paraId="59282AFC" w15:paraIdParent="55219ACD" w15:done="0"/>
  <w15:commentEx w15:paraId="4B358869" w15:done="0"/>
  <w15:commentEx w15:paraId="5499782F" w15:paraIdParent="4B358869" w15:done="0"/>
  <w15:commentEx w15:paraId="2F7CCA0D" w15:done="0"/>
  <w15:commentEx w15:paraId="6280FC76" w15:paraIdParent="2F7CCA0D" w15:done="0"/>
  <w15:commentEx w15:paraId="5E7ADA2F" w15:paraIdParent="2F7CCA0D" w15:done="0"/>
  <w15:commentEx w15:paraId="4A217EA7" w15:done="0"/>
  <w15:commentEx w15:paraId="6FEE5210" w15:paraIdParent="4A217EA7" w15:done="0"/>
  <w15:commentEx w15:paraId="579B394B" w15:done="0"/>
  <w15:commentEx w15:paraId="3306A032" w15:paraIdParent="579B394B" w15:done="0"/>
  <w15:commentEx w15:paraId="62C11CAB" w15:done="0"/>
  <w15:commentEx w15:paraId="0CE0DCE4" w15:paraIdParent="62C11CAB" w15:done="0"/>
  <w15:commentEx w15:paraId="0F1E66C3" w15:done="0"/>
  <w15:commentEx w15:paraId="32F3BECA" w15:done="0"/>
  <w15:commentEx w15:paraId="09922A72" w15:paraIdParent="32F3BECA" w15:done="0"/>
  <w15:commentEx w15:paraId="7D5FEEB4" w15:done="0"/>
  <w15:commentEx w15:paraId="295D7119" w15:paraIdParent="7D5FEEB4" w15:done="0"/>
  <w15:commentEx w15:paraId="61EE722D" w15:done="0"/>
  <w15:commentEx w15:paraId="50EB8F50" w15:paraIdParent="61EE722D" w15:done="0"/>
  <w15:commentEx w15:paraId="1856ABCA" w15:done="0"/>
  <w15:commentEx w15:paraId="6CFF41C7" w15:paraIdParent="1856ABCA" w15:done="0"/>
  <w15:commentEx w15:paraId="50155239" w15:done="0"/>
  <w15:commentEx w15:paraId="546B312B" w15:paraIdParent="50155239" w15:done="0"/>
  <w15:commentEx w15:paraId="5B064C57" w15:done="0"/>
  <w15:commentEx w15:paraId="584EACC5" w15:paraIdParent="5B064C57" w15:done="0"/>
  <w15:commentEx w15:paraId="62630C21" w15:done="0"/>
  <w15:commentEx w15:paraId="038BE5E2" w15:paraIdParent="62630C21" w15:done="0"/>
  <w15:commentEx w15:paraId="304EB0D0" w15:done="0"/>
  <w15:commentEx w15:paraId="1DF1724C" w15:paraIdParent="304EB0D0" w15:done="0"/>
  <w15:commentEx w15:paraId="3DBD5FFA" w15:paraIdParent="304EB0D0" w15:done="0"/>
  <w15:commentEx w15:paraId="789A1F89" w15:done="0"/>
  <w15:commentEx w15:paraId="70BC7236" w15:paraIdParent="789A1F89" w15:done="0"/>
  <w15:commentEx w15:paraId="3E2D47B5" w15:done="0"/>
  <w15:commentEx w15:paraId="64618958" w15:paraIdParent="3E2D47B5" w15:done="0"/>
  <w15:commentEx w15:paraId="6E09E5A0" w15:done="0"/>
  <w15:commentEx w15:paraId="0729EBF3" w15:done="0"/>
  <w15:commentEx w15:paraId="24A0815E" w15:done="0"/>
  <w15:commentEx w15:paraId="6EBED876" w15:paraIdParent="24A0815E" w15:done="0"/>
  <w15:commentEx w15:paraId="2562598F" w15:done="0"/>
  <w15:commentEx w15:paraId="3DFB7068" w15:paraIdParent="2562598F" w15:done="0"/>
  <w15:commentEx w15:paraId="75E4AC2D" w15:done="0"/>
  <w15:commentEx w15:paraId="17455AC6" w15:done="0"/>
  <w15:commentEx w15:paraId="514C2DF9" w15:done="0"/>
  <w15:commentEx w15:paraId="043008C1" w15:paraIdParent="514C2DF9" w15:done="0"/>
  <w15:commentEx w15:paraId="5C8EBAD5" w15:done="0"/>
  <w15:commentEx w15:paraId="5E417736" w15:paraIdParent="5C8EBAD5" w15:done="0"/>
  <w15:commentEx w15:paraId="3030D80C" w15:done="0"/>
  <w15:commentEx w15:paraId="1EAB8319" w15:paraIdParent="3030D80C" w15:done="0"/>
  <w15:commentEx w15:paraId="1E7410E1" w15:done="0"/>
  <w15:commentEx w15:paraId="69D1A7E8" w15:paraIdParent="1E7410E1" w15:done="0"/>
  <w15:commentEx w15:paraId="02080288" w15:done="0"/>
  <w15:commentEx w15:paraId="5042FE5C" w15:paraIdParent="02080288" w15:done="0"/>
  <w15:commentEx w15:paraId="1F07BE48" w15:done="0"/>
  <w15:commentEx w15:paraId="05E3B33F" w15:done="0"/>
  <w15:commentEx w15:paraId="1A86AAAA" w15:paraIdParent="05E3B33F" w15:done="0"/>
  <w15:commentEx w15:paraId="1D0A6CC2" w15:done="0"/>
  <w15:commentEx w15:paraId="7134FEFA" w15:paraIdParent="1D0A6CC2" w15:done="0"/>
  <w15:commentEx w15:paraId="6462B356" w15:done="0"/>
  <w15:commentEx w15:paraId="33CB9251" w15:paraIdParent="6462B356" w15:done="0"/>
  <w15:commentEx w15:paraId="23A297B0" w15:done="0"/>
  <w15:commentEx w15:paraId="1C3F20A2" w15:paraIdParent="23A297B0" w15:done="0"/>
  <w15:commentEx w15:paraId="70C645EC" w15:done="0"/>
  <w15:commentEx w15:paraId="7B86E631" w15:done="0"/>
  <w15:commentEx w15:paraId="664B1118" w15:paraIdParent="7B86E631" w15:done="0"/>
  <w15:commentEx w15:paraId="739651F9" w15:done="0"/>
  <w15:commentEx w15:paraId="1C1F0F0A" w15:paraIdParent="739651F9" w15:done="0"/>
  <w15:commentEx w15:paraId="239C2842" w15:done="0"/>
  <w15:commentEx w15:paraId="26363B43" w15:paraIdParent="239C2842" w15:done="0"/>
  <w15:commentEx w15:paraId="11EEA351" w15:done="0"/>
  <w15:commentEx w15:paraId="17BD9863" w15:paraIdParent="11EEA351" w15:done="0"/>
  <w15:commentEx w15:paraId="6023F405" w15:done="0"/>
  <w15:commentEx w15:paraId="494BC605" w15:paraIdParent="6023F405" w15:done="0"/>
  <w15:commentEx w15:paraId="2729713B" w15:done="0"/>
  <w15:commentEx w15:paraId="3DF656D8" w15:paraIdParent="2729713B" w15:done="0"/>
  <w15:commentEx w15:paraId="652E08A3" w15:done="0"/>
  <w15:commentEx w15:paraId="580B37D8" w15:paraIdParent="652E08A3" w15:done="0"/>
  <w15:commentEx w15:paraId="28AEC96D" w15:done="0"/>
  <w15:commentEx w15:paraId="0B15878C" w15:paraIdParent="28AEC96D" w15:done="0"/>
  <w15:commentEx w15:paraId="6A11A868" w15:done="0"/>
  <w15:commentEx w15:paraId="74413385" w15:paraIdParent="6A11A868" w15:done="0"/>
  <w15:commentEx w15:paraId="07A76607" w15:done="0"/>
  <w15:commentEx w15:paraId="1109CD35" w15:done="0"/>
  <w15:commentEx w15:paraId="7CF8FB9C" w15:done="0"/>
  <w15:commentEx w15:paraId="47BC01E9" w15:done="0"/>
  <w15:commentEx w15:paraId="7DC52200" w15:paraIdParent="47BC01E9" w15:done="0"/>
  <w15:commentEx w15:paraId="284F3E37" w15:done="0"/>
  <w15:commentEx w15:paraId="393CF2E1" w15:paraIdParent="284F3E37" w15:done="0"/>
  <w15:commentEx w15:paraId="47432988" w15:done="0"/>
  <w15:commentEx w15:paraId="530B580C" w15:paraIdParent="4743298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9CF51E" w16cex:dateUtc="2026-04-07T00:56:00Z"/>
  <w16cex:commentExtensible w16cex:durableId="5E09FF82" w16cex:dateUtc="2026-06-18T00:22:00Z"/>
  <w16cex:commentExtensible w16cex:durableId="35EC9CDB" w16cex:dateUtc="2026-07-05T13:33:00Z"/>
  <w16cex:commentExtensible w16cex:durableId="6CDF810D" w16cex:dateUtc="2026-06-18T00:19:00Z"/>
  <w16cex:commentExtensible w16cex:durableId="593B0CDF" w16cex:dateUtc="2026-07-05T13:34:00Z"/>
  <w16cex:commentExtensible w16cex:durableId="70B6522A" w16cex:dateUtc="2026-06-17T23:30:00Z"/>
  <w16cex:commentExtensible w16cex:durableId="0D94B25A" w16cex:dateUtc="2026-07-05T13:35:00Z"/>
  <w16cex:commentExtensible w16cex:durableId="0CCC838A" w16cex:dateUtc="2026-06-18T00:18:00Z"/>
  <w16cex:commentExtensible w16cex:durableId="506A2CF8" w16cex:dateUtc="2026-07-05T13:35:00Z"/>
  <w16cex:commentExtensible w16cex:durableId="4C4FF941" w16cex:dateUtc="2026-04-07T01:20:00Z"/>
  <w16cex:commentExtensible w16cex:durableId="4CDEE159" w16cex:dateUtc="2026-06-18T00:20:00Z"/>
  <w16cex:commentExtensible w16cex:durableId="170A2AB3" w16cex:dateUtc="2026-07-05T13:36:00Z"/>
  <w16cex:commentExtensible w16cex:durableId="1FDABB90" w16cex:dateUtc="2026-06-18T00:21:00Z"/>
  <w16cex:commentExtensible w16cex:durableId="094E8A3B" w16cex:dateUtc="2026-07-05T13:37:00Z"/>
  <w16cex:commentExtensible w16cex:durableId="3D1014B2" w16cex:dateUtc="2026-06-18T00:22:00Z"/>
  <w16cex:commentExtensible w16cex:durableId="06106A43" w16cex:dateUtc="2026-07-05T13:47:00Z"/>
  <w16cex:commentExtensible w16cex:durableId="019C30FA" w16cex:dateUtc="2026-06-18T00:23:00Z"/>
  <w16cex:commentExtensible w16cex:durableId="3DC4D885" w16cex:dateUtc="2026-07-05T13:48:00Z"/>
  <w16cex:commentExtensible w16cex:durableId="3909EE6B" w16cex:dateUtc="2026-06-18T00:23:00Z"/>
  <w16cex:commentExtensible w16cex:durableId="1A1A7181" w16cex:dateUtc="2026-07-05T13:51:00Z"/>
  <w16cex:commentExtensible w16cex:durableId="17A2E275" w16cex:dateUtc="2026-04-04T22:02:00Z"/>
  <w16cex:commentExtensible w16cex:durableId="23821752" w16cex:dateUtc="2026-05-27T07:54:00Z"/>
  <w16cex:commentExtensible w16cex:durableId="41312786" w16cex:dateUtc="2026-06-18T00:24:00Z"/>
  <w16cex:commentExtensible w16cex:durableId="5BD94F62" w16cex:dateUtc="2026-07-05T14:06:00Z"/>
  <w16cex:commentExtensible w16cex:durableId="4ABA298F" w16cex:dateUtc="2026-06-18T00:25:00Z"/>
  <w16cex:commentExtensible w16cex:durableId="508E912E" w16cex:dateUtc="2026-06-18T00:27:00Z"/>
  <w16cex:commentExtensible w16cex:durableId="538C8500" w16cex:dateUtc="2026-07-05T14:06:00Z"/>
  <w16cex:commentExtensible w16cex:durableId="163EE8EC" w16cex:dateUtc="2026-06-18T00:26:00Z"/>
  <w16cex:commentExtensible w16cex:durableId="059F8387" w16cex:dateUtc="2026-07-05T14:11:00Z"/>
  <w16cex:commentExtensible w16cex:durableId="518D2B4B" w16cex:dateUtc="2026-04-07T01:34:00Z"/>
  <w16cex:commentExtensible w16cex:durableId="56F01134" w16cex:dateUtc="2026-05-28T02:15:00Z"/>
  <w16cex:commentExtensible w16cex:durableId="2C3BFAF2" w16cex:dateUtc="2026-04-01T05:51:00Z"/>
  <w16cex:commentExtensible w16cex:durableId="76E1F91E" w16cex:dateUtc="2026-04-01T05:53:00Z"/>
  <w16cex:commentExtensible w16cex:durableId="6EAC1B7C" w16cex:dateUtc="2026-05-28T04:09:00Z"/>
  <w16cex:commentExtensible w16cex:durableId="7CC3081C" w16cex:dateUtc="2026-04-01T05:51:00Z"/>
  <w16cex:commentExtensible w16cex:durableId="2451993F" w16cex:dateUtc="2026-05-28T04:09:00Z"/>
  <w16cex:commentExtensible w16cex:durableId="1ECC7D44" w16cex:dateUtc="2026-04-01T05:54:00Z"/>
  <w16cex:commentExtensible w16cex:durableId="453A8F00" w16cex:dateUtc="2026-04-01T05:55:00Z"/>
  <w16cex:commentExtensible w16cex:durableId="63EA5E5F" w16cex:dateUtc="2026-05-28T04:10:00Z"/>
  <w16cex:commentExtensible w16cex:durableId="33D59133" w16cex:dateUtc="2026-04-07T01:43:00Z"/>
  <w16cex:commentExtensible w16cex:durableId="13DD1084" w16cex:dateUtc="2026-05-28T04:29:00Z"/>
  <w16cex:commentExtensible w16cex:durableId="6EA92527" w16cex:dateUtc="2026-04-07T01:44:00Z"/>
  <w16cex:commentExtensible w16cex:durableId="45A29898" w16cex:dateUtc="2026-05-28T04:30:00Z"/>
  <w16cex:commentExtensible w16cex:durableId="04F3B7D5" w16cex:dateUtc="2026-03-23T12:49:00Z"/>
  <w16cex:commentExtensible w16cex:durableId="032A2E03" w16cex:dateUtc="2026-05-28T05:25:00Z"/>
  <w16cex:commentExtensible w16cex:durableId="1524C759" w16cex:dateUtc="2026-06-04T07:08:00Z">
    <w16cex:extLst>
      <w16:ext w16:uri="{CE6994B0-6A32-4C9F-8C6B-6E91EDA988CE}">
        <cr:reactions xmlns:cr="http://schemas.microsoft.com/office/comments/2020/reactions">
          <cr:reaction reactionType="1">
            <cr:reactionInfo dateUtc="2026-06-08T23:41:22Z">
              <cr:user userId="S::spl004@csiro.au::3862bb13-189e-4e29-a9e5-d871a0245991" userProvider="AD" userName="Barnfather-Splatt, Felicity (Energy, Clayton)"/>
            </cr:reactionInfo>
          </cr:reaction>
        </cr:reactions>
      </w16:ext>
    </w16cex:extLst>
  </w16cex:commentExtensible>
  <w16cex:commentExtensible w16cex:durableId="350E27A2" w16cex:dateUtc="2026-04-07T01:45:00Z"/>
  <w16cex:commentExtensible w16cex:durableId="6EE55C86" w16cex:dateUtc="2026-05-28T05:26:00Z"/>
  <w16cex:commentExtensible w16cex:durableId="3ED3C973" w16cex:dateUtc="2026-04-07T06:54:00Z"/>
  <w16cex:commentExtensible w16cex:durableId="22E8E674" w16cex:dateUtc="2026-05-28T06:23:00Z"/>
  <w16cex:commentExtensible w16cex:durableId="1775A00A" w16cex:dateUtc="2026-04-01T23:28:00Z"/>
  <w16cex:commentExtensible w16cex:durableId="7738898E" w16cex:dateUtc="2026-05-27T05:19:00Z"/>
  <w16cex:commentExtensible w16cex:durableId="0B4FDDE1" w16cex:dateUtc="2026-04-01T23:28:00Z"/>
  <w16cex:commentExtensible w16cex:durableId="5456B35E" w16cex:dateUtc="2026-05-27T05:18:00Z"/>
  <w16cex:commentExtensible w16cex:durableId="07354AE2" w16cex:dateUtc="2026-04-07T01:51:00Z"/>
  <w16cex:commentExtensible w16cex:durableId="5C099C08" w16cex:dateUtc="2026-05-27T05:28:00Z"/>
  <w16cex:commentExtensible w16cex:durableId="02F85A07" w16cex:dateUtc="2026-04-07T01:54:00Z"/>
  <w16cex:commentExtensible w16cex:durableId="303DEBED" w16cex:dateUtc="2026-05-27T05:34:00Z"/>
  <w16cex:commentExtensible w16cex:durableId="5761F2F1" w16cex:dateUtc="2026-04-07T01:55:00Z"/>
  <w16cex:commentExtensible w16cex:durableId="31E73A61" w16cex:dateUtc="2026-05-27T05:54:00Z"/>
  <w16cex:commentExtensible w16cex:durableId="6C9ED2C8" w16cex:dateUtc="2026-04-01T23:49:00Z"/>
  <w16cex:commentExtensible w16cex:durableId="5A0FB50F" w16cex:dateUtc="2026-04-01T23:52:00Z"/>
  <w16cex:commentExtensible w16cex:durableId="191E0753" w16cex:dateUtc="2026-07-05T14:29:00Z"/>
  <w16cex:commentExtensible w16cex:durableId="05C60E8F" w16cex:dateUtc="2026-04-01T23:50:00Z"/>
  <w16cex:commentExtensible w16cex:durableId="4691D067" w16cex:dateUtc="2026-05-28T06:30:00Z"/>
  <w16cex:commentExtensible w16cex:durableId="09A8C181" w16cex:dateUtc="2026-04-01T23:51:00Z"/>
  <w16cex:commentExtensible w16cex:durableId="79F4B580" w16cex:dateUtc="2026-05-28T06:38:00Z"/>
  <w16cex:commentExtensible w16cex:durableId="6AAD4106" w16cex:dateUtc="2026-04-01T23:53:00Z"/>
  <w16cex:commentExtensible w16cex:durableId="062C3012" w16cex:dateUtc="2026-06-04T07:17:00Z">
    <w16cex:extLst>
      <w16:ext w16:uri="{CE6994B0-6A32-4C9F-8C6B-6E91EDA988CE}">
        <cr:reactions xmlns:cr="http://schemas.microsoft.com/office/comments/2020/reactions">
          <cr:reaction reactionType="1">
            <cr:reactionInfo dateUtc="2026-06-08T23:42:45Z">
              <cr:user userId="S::spl004@csiro.au::3862bb13-189e-4e29-a9e5-d871a0245991" userProvider="AD" userName="Barnfather-Splatt, Felicity (Energy, Clayton)"/>
            </cr:reactionInfo>
          </cr:reaction>
        </cr:reactions>
      </w16:ext>
    </w16cex:extLst>
  </w16cex:commentExtensible>
  <w16cex:commentExtensible w16cex:durableId="029E2BC3" w16cex:dateUtc="2026-04-07T01:57:00Z"/>
  <w16cex:commentExtensible w16cex:durableId="7922E5EE" w16cex:dateUtc="2026-05-28T06:42:00Z"/>
  <w16cex:commentExtensible w16cex:durableId="42AFD863" w16cex:dateUtc="2026-04-02T00:08:00Z"/>
  <w16cex:commentExtensible w16cex:durableId="47D17162" w16cex:dateUtc="2026-05-27T06:37:00Z"/>
  <w16cex:commentExtensible w16cex:durableId="5668836E" w16cex:dateUtc="2026-04-07T02:00:00Z"/>
  <w16cex:commentExtensible w16cex:durableId="3FE99557" w16cex:dateUtc="2026-04-02T00:13:00Z"/>
  <w16cex:commentExtensible w16cex:durableId="2CA39F5B" w16cex:dateUtc="2026-04-02T00:17:00Z"/>
  <w16cex:commentExtensible w16cex:durableId="14914576" w16cex:dateUtc="2026-05-27T07:12:00Z"/>
  <w16cex:commentExtensible w16cex:durableId="03B432C1" w16cex:dateUtc="2026-04-07T04:24:00Z"/>
  <w16cex:commentExtensible w16cex:durableId="6F0F33E1" w16cex:dateUtc="2026-05-27T07:24:00Z"/>
  <w16cex:commentExtensible w16cex:durableId="2541DAB3" w16cex:dateUtc="2026-04-04T22:01:00Z"/>
  <w16cex:commentExtensible w16cex:durableId="249DF6CF" w16cex:dateUtc="2026-05-27T07:47:00Z"/>
  <w16cex:commentExtensible w16cex:durableId="358A4193" w16cex:dateUtc="2026-04-04T22:02:00Z"/>
  <w16cex:commentExtensible w16cex:durableId="2F03A8AC" w16cex:dateUtc="2026-05-27T07:54:00Z"/>
  <w16cex:commentExtensible w16cex:durableId="0B800E0A" w16cex:dateUtc="2026-04-04T22:02:00Z"/>
  <w16cex:commentExtensible w16cex:durableId="7C9B8ACD" w16cex:dateUtc="2026-05-27T08:00:00Z"/>
  <w16cex:commentExtensible w16cex:durableId="17230662" w16cex:dateUtc="2026-04-04T22:04:00Z"/>
  <w16cex:commentExtensible w16cex:durableId="5CB3994B" w16cex:dateUtc="2026-04-04T22:05:00Z"/>
  <w16cex:commentExtensible w16cex:durableId="695F31CB" w16cex:dateUtc="2026-05-27T08:02:00Z"/>
  <w16cex:commentExtensible w16cex:durableId="0A38C967" w16cex:dateUtc="2026-04-04T22:05:00Z"/>
  <w16cex:commentExtensible w16cex:durableId="4F70C463" w16cex:dateUtc="2026-05-27T08:11:00Z"/>
  <w16cex:commentExtensible w16cex:durableId="1696176A" w16cex:dateUtc="2026-04-04T22:06:00Z"/>
  <w16cex:commentExtensible w16cex:durableId="11FDD888" w16cex:dateUtc="2026-05-27T08:10:00Z"/>
  <w16cex:commentExtensible w16cex:durableId="55EF3D8B" w16cex:dateUtc="2026-04-07T05:55:00Z"/>
  <w16cex:commentExtensible w16cex:durableId="5332269D" w16cex:dateUtc="2026-05-28T07:44:00Z"/>
  <w16cex:commentExtensible w16cex:durableId="7C352302" w16cex:dateUtc="2026-04-07T05:56:00Z"/>
  <w16cex:commentExtensible w16cex:durableId="1B69DCBF" w16cex:dateUtc="2026-04-07T05:56:00Z"/>
  <w16cex:commentExtensible w16cex:durableId="49E5E6E8" w16cex:dateUtc="2026-05-28T07:45:00Z"/>
  <w16cex:commentExtensible w16cex:durableId="798276A6" w16cex:dateUtc="2026-04-07T05:57:00Z"/>
  <w16cex:commentExtensible w16cex:durableId="77B4EEE6" w16cex:dateUtc="2026-05-28T07:46:00Z"/>
  <w16cex:commentExtensible w16cex:durableId="2AD213B2" w16cex:dateUtc="2026-04-07T05:58:00Z"/>
  <w16cex:commentExtensible w16cex:durableId="77471280" w16cex:dateUtc="2026-05-28T06:59:00Z"/>
  <w16cex:commentExtensible w16cex:durableId="1D740FFD" w16cex:dateUtc="2026-04-07T05:58:00Z"/>
  <w16cex:commentExtensible w16cex:durableId="030E3714" w16cex:dateUtc="2026-05-28T06:59:00Z"/>
  <w16cex:commentExtensible w16cex:durableId="31D378F9" w16cex:dateUtc="2026-04-07T00:31:00Z"/>
  <w16cex:commentExtensible w16cex:durableId="1D94FFA4" w16cex:dateUtc="2026-05-28T02:07:00Z"/>
  <w16cex:commentExtensible w16cex:durableId="36DC61CA" w16cex:dateUtc="2026-04-07T00:30:00Z"/>
  <w16cex:commentExtensible w16cex:durableId="4F8D0AC8" w16cex:dateUtc="2026-05-28T02:07:00Z"/>
  <w16cex:commentExtensible w16cex:durableId="74D34659" w16cex:dateUtc="2026-04-07T06:56:00Z"/>
  <w16cex:commentExtensible w16cex:durableId="2087B9B9" w16cex:dateUtc="2026-05-28T07:11:00Z"/>
  <w16cex:commentExtensible w16cex:durableId="555222BB" w16cex:dateUtc="2026-04-04T22:13:00Z"/>
  <w16cex:commentExtensible w16cex:durableId="116BD6D5" w16cex:dateUtc="2026-05-28T07:33:00Z"/>
  <w16cex:commentExtensible w16cex:durableId="50B89FB6" w16cex:dateUtc="2026-04-04T22:15:00Z"/>
  <w16cex:commentExtensible w16cex:durableId="2AFCF9F8" w16cex:dateUtc="2026-05-28T07:54:00Z"/>
  <w16cex:commentExtensible w16cex:durableId="0D96BDAD" w16cex:dateUtc="2026-04-07T06:09:00Z"/>
  <w16cex:commentExtensible w16cex:durableId="55BC0BC9" w16cex:dateUtc="2026-04-07T06:09:00Z"/>
  <w16cex:commentExtensible w16cex:durableId="1F43FEC7" w16cex:dateUtc="2026-04-07T06:53:00Z"/>
  <w16cex:commentExtensible w16cex:durableId="6650814F" w16cex:dateUtc="2026-04-07T06:06:00Z"/>
  <w16cex:commentExtensible w16cex:durableId="2C49CD1A" w16cex:dateUtc="2026-06-30T05:39:00Z"/>
  <w16cex:commentExtensible w16cex:durableId="3A4A1788" w16cex:dateUtc="2026-04-07T06:09:00Z"/>
  <w16cex:commentExtensible w16cex:durableId="04D3B3B1" w16cex:dateUtc="2026-06-30T05:40:00Z"/>
  <w16cex:commentExtensible w16cex:durableId="41113184" w16cex:dateUtc="2026-04-07T06:09:00Z"/>
  <w16cex:commentExtensible w16cex:durableId="12A86E4D" w16cex:dateUtc="2026-06-30T07: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DC87F9" w16cid:durableId="199CF51E"/>
  <w16cid:commentId w16cid:paraId="53FBEB57" w16cid:durableId="5E09FF82"/>
  <w16cid:commentId w16cid:paraId="264DE490" w16cid:durableId="35EC9CDB"/>
  <w16cid:commentId w16cid:paraId="34651FED" w16cid:durableId="6CDF810D"/>
  <w16cid:commentId w16cid:paraId="62F90BD7" w16cid:durableId="593B0CDF"/>
  <w16cid:commentId w16cid:paraId="092E90DB" w16cid:durableId="70B6522A"/>
  <w16cid:commentId w16cid:paraId="0CA71800" w16cid:durableId="0D94B25A"/>
  <w16cid:commentId w16cid:paraId="50934CEB" w16cid:durableId="0CCC838A"/>
  <w16cid:commentId w16cid:paraId="2E19AF51" w16cid:durableId="506A2CF8"/>
  <w16cid:commentId w16cid:paraId="1B34EEED" w16cid:durableId="4C4FF941"/>
  <w16cid:commentId w16cid:paraId="683BDBAB" w16cid:durableId="4CDEE159"/>
  <w16cid:commentId w16cid:paraId="65F42C22" w16cid:durableId="170A2AB3"/>
  <w16cid:commentId w16cid:paraId="0C8B08FA" w16cid:durableId="1FDABB90"/>
  <w16cid:commentId w16cid:paraId="2DC98B3C" w16cid:durableId="094E8A3B"/>
  <w16cid:commentId w16cid:paraId="21DE59BB" w16cid:durableId="3D1014B2"/>
  <w16cid:commentId w16cid:paraId="59B114E6" w16cid:durableId="06106A43"/>
  <w16cid:commentId w16cid:paraId="16934446" w16cid:durableId="019C30FA"/>
  <w16cid:commentId w16cid:paraId="091F45F6" w16cid:durableId="3DC4D885"/>
  <w16cid:commentId w16cid:paraId="7E028CDA" w16cid:durableId="3909EE6B"/>
  <w16cid:commentId w16cid:paraId="5BE6041E" w16cid:durableId="1A1A7181"/>
  <w16cid:commentId w16cid:paraId="23A4E6EE" w16cid:durableId="17A2E275"/>
  <w16cid:commentId w16cid:paraId="083C01D2" w16cid:durableId="23821752"/>
  <w16cid:commentId w16cid:paraId="238F5FF3" w16cid:durableId="41312786"/>
  <w16cid:commentId w16cid:paraId="227E0E8A" w16cid:durableId="5BD94F62"/>
  <w16cid:commentId w16cid:paraId="15AEF58F" w16cid:durableId="4ABA298F"/>
  <w16cid:commentId w16cid:paraId="5864B96A" w16cid:durableId="508E912E"/>
  <w16cid:commentId w16cid:paraId="332D7D8E" w16cid:durableId="538C8500"/>
  <w16cid:commentId w16cid:paraId="008F60AF" w16cid:durableId="163EE8EC"/>
  <w16cid:commentId w16cid:paraId="27104CC1" w16cid:durableId="059F8387"/>
  <w16cid:commentId w16cid:paraId="69513B9E" w16cid:durableId="518D2B4B"/>
  <w16cid:commentId w16cid:paraId="544B2371" w16cid:durableId="56F01134"/>
  <w16cid:commentId w16cid:paraId="79079CA8" w16cid:durableId="2C3BFAF2"/>
  <w16cid:commentId w16cid:paraId="55219ACD" w16cid:durableId="76E1F91E"/>
  <w16cid:commentId w16cid:paraId="59282AFC" w16cid:durableId="6EAC1B7C"/>
  <w16cid:commentId w16cid:paraId="4B358869" w16cid:durableId="7CC3081C"/>
  <w16cid:commentId w16cid:paraId="5499782F" w16cid:durableId="2451993F"/>
  <w16cid:commentId w16cid:paraId="2F7CCA0D" w16cid:durableId="1ECC7D44"/>
  <w16cid:commentId w16cid:paraId="6280FC76" w16cid:durableId="453A8F00"/>
  <w16cid:commentId w16cid:paraId="5E7ADA2F" w16cid:durableId="63EA5E5F"/>
  <w16cid:commentId w16cid:paraId="4A217EA7" w16cid:durableId="33D59133"/>
  <w16cid:commentId w16cid:paraId="6FEE5210" w16cid:durableId="13DD1084"/>
  <w16cid:commentId w16cid:paraId="579B394B" w16cid:durableId="6EA92527"/>
  <w16cid:commentId w16cid:paraId="3306A032" w16cid:durableId="45A29898"/>
  <w16cid:commentId w16cid:paraId="62C11CAB" w16cid:durableId="04F3B7D5"/>
  <w16cid:commentId w16cid:paraId="0CE0DCE4" w16cid:durableId="032A2E03"/>
  <w16cid:commentId w16cid:paraId="0F1E66C3" w16cid:durableId="1524C759"/>
  <w16cid:commentId w16cid:paraId="32F3BECA" w16cid:durableId="350E27A2"/>
  <w16cid:commentId w16cid:paraId="09922A72" w16cid:durableId="6EE55C86"/>
  <w16cid:commentId w16cid:paraId="7D5FEEB4" w16cid:durableId="3ED3C973"/>
  <w16cid:commentId w16cid:paraId="295D7119" w16cid:durableId="22E8E674"/>
  <w16cid:commentId w16cid:paraId="61EE722D" w16cid:durableId="1775A00A"/>
  <w16cid:commentId w16cid:paraId="50EB8F50" w16cid:durableId="7738898E"/>
  <w16cid:commentId w16cid:paraId="1856ABCA" w16cid:durableId="0B4FDDE1"/>
  <w16cid:commentId w16cid:paraId="6CFF41C7" w16cid:durableId="5456B35E"/>
  <w16cid:commentId w16cid:paraId="50155239" w16cid:durableId="07354AE2"/>
  <w16cid:commentId w16cid:paraId="546B312B" w16cid:durableId="5C099C08"/>
  <w16cid:commentId w16cid:paraId="5B064C57" w16cid:durableId="02F85A07"/>
  <w16cid:commentId w16cid:paraId="584EACC5" w16cid:durableId="303DEBED"/>
  <w16cid:commentId w16cid:paraId="62630C21" w16cid:durableId="5761F2F1"/>
  <w16cid:commentId w16cid:paraId="038BE5E2" w16cid:durableId="31E73A61"/>
  <w16cid:commentId w16cid:paraId="304EB0D0" w16cid:durableId="6C9ED2C8"/>
  <w16cid:commentId w16cid:paraId="1DF1724C" w16cid:durableId="5A0FB50F"/>
  <w16cid:commentId w16cid:paraId="3DBD5FFA" w16cid:durableId="191E0753"/>
  <w16cid:commentId w16cid:paraId="789A1F89" w16cid:durableId="05C60E8F"/>
  <w16cid:commentId w16cid:paraId="70BC7236" w16cid:durableId="4691D067"/>
  <w16cid:commentId w16cid:paraId="3E2D47B5" w16cid:durableId="09A8C181"/>
  <w16cid:commentId w16cid:paraId="64618958" w16cid:durableId="79F4B580"/>
  <w16cid:commentId w16cid:paraId="6E09E5A0" w16cid:durableId="6AAD4106"/>
  <w16cid:commentId w16cid:paraId="0729EBF3" w16cid:durableId="062C3012"/>
  <w16cid:commentId w16cid:paraId="24A0815E" w16cid:durableId="029E2BC3"/>
  <w16cid:commentId w16cid:paraId="6EBED876" w16cid:durableId="7922E5EE"/>
  <w16cid:commentId w16cid:paraId="2562598F" w16cid:durableId="42AFD863"/>
  <w16cid:commentId w16cid:paraId="3DFB7068" w16cid:durableId="47D17162"/>
  <w16cid:commentId w16cid:paraId="75E4AC2D" w16cid:durableId="5668836E"/>
  <w16cid:commentId w16cid:paraId="17455AC6" w16cid:durableId="3FE99557"/>
  <w16cid:commentId w16cid:paraId="514C2DF9" w16cid:durableId="2CA39F5B"/>
  <w16cid:commentId w16cid:paraId="043008C1" w16cid:durableId="14914576"/>
  <w16cid:commentId w16cid:paraId="5C8EBAD5" w16cid:durableId="03B432C1"/>
  <w16cid:commentId w16cid:paraId="5E417736" w16cid:durableId="6F0F33E1"/>
  <w16cid:commentId w16cid:paraId="3030D80C" w16cid:durableId="2541DAB3"/>
  <w16cid:commentId w16cid:paraId="1EAB8319" w16cid:durableId="249DF6CF"/>
  <w16cid:commentId w16cid:paraId="1E7410E1" w16cid:durableId="358A4193"/>
  <w16cid:commentId w16cid:paraId="69D1A7E8" w16cid:durableId="2F03A8AC"/>
  <w16cid:commentId w16cid:paraId="02080288" w16cid:durableId="0B800E0A"/>
  <w16cid:commentId w16cid:paraId="5042FE5C" w16cid:durableId="7C9B8ACD"/>
  <w16cid:commentId w16cid:paraId="1F07BE48" w16cid:durableId="17230662"/>
  <w16cid:commentId w16cid:paraId="05E3B33F" w16cid:durableId="5CB3994B"/>
  <w16cid:commentId w16cid:paraId="1A86AAAA" w16cid:durableId="695F31CB"/>
  <w16cid:commentId w16cid:paraId="1D0A6CC2" w16cid:durableId="0A38C967"/>
  <w16cid:commentId w16cid:paraId="7134FEFA" w16cid:durableId="4F70C463"/>
  <w16cid:commentId w16cid:paraId="6462B356" w16cid:durableId="1696176A"/>
  <w16cid:commentId w16cid:paraId="33CB9251" w16cid:durableId="11FDD888"/>
  <w16cid:commentId w16cid:paraId="23A297B0" w16cid:durableId="55EF3D8B"/>
  <w16cid:commentId w16cid:paraId="1C3F20A2" w16cid:durableId="5332269D"/>
  <w16cid:commentId w16cid:paraId="70C645EC" w16cid:durableId="7C352302"/>
  <w16cid:commentId w16cid:paraId="7B86E631" w16cid:durableId="1B69DCBF"/>
  <w16cid:commentId w16cid:paraId="664B1118" w16cid:durableId="49E5E6E8"/>
  <w16cid:commentId w16cid:paraId="739651F9" w16cid:durableId="798276A6"/>
  <w16cid:commentId w16cid:paraId="1C1F0F0A" w16cid:durableId="77B4EEE6"/>
  <w16cid:commentId w16cid:paraId="239C2842" w16cid:durableId="2AD213B2"/>
  <w16cid:commentId w16cid:paraId="26363B43" w16cid:durableId="77471280"/>
  <w16cid:commentId w16cid:paraId="11EEA351" w16cid:durableId="1D740FFD"/>
  <w16cid:commentId w16cid:paraId="17BD9863" w16cid:durableId="030E3714"/>
  <w16cid:commentId w16cid:paraId="6023F405" w16cid:durableId="31D378F9"/>
  <w16cid:commentId w16cid:paraId="494BC605" w16cid:durableId="1D94FFA4"/>
  <w16cid:commentId w16cid:paraId="2729713B" w16cid:durableId="36DC61CA"/>
  <w16cid:commentId w16cid:paraId="3DF656D8" w16cid:durableId="4F8D0AC8"/>
  <w16cid:commentId w16cid:paraId="652E08A3" w16cid:durableId="74D34659"/>
  <w16cid:commentId w16cid:paraId="580B37D8" w16cid:durableId="2087B9B9"/>
  <w16cid:commentId w16cid:paraId="28AEC96D" w16cid:durableId="555222BB"/>
  <w16cid:commentId w16cid:paraId="0B15878C" w16cid:durableId="116BD6D5"/>
  <w16cid:commentId w16cid:paraId="6A11A868" w16cid:durableId="50B89FB6"/>
  <w16cid:commentId w16cid:paraId="74413385" w16cid:durableId="2AFCF9F8"/>
  <w16cid:commentId w16cid:paraId="07A76607" w16cid:durableId="0D96BDAD"/>
  <w16cid:commentId w16cid:paraId="1109CD35" w16cid:durableId="55BC0BC9"/>
  <w16cid:commentId w16cid:paraId="7CF8FB9C" w16cid:durableId="1F43FEC7"/>
  <w16cid:commentId w16cid:paraId="47BC01E9" w16cid:durableId="6650814F"/>
  <w16cid:commentId w16cid:paraId="7DC52200" w16cid:durableId="2C49CD1A"/>
  <w16cid:commentId w16cid:paraId="284F3E37" w16cid:durableId="3A4A1788"/>
  <w16cid:commentId w16cid:paraId="393CF2E1" w16cid:durableId="04D3B3B1"/>
  <w16cid:commentId w16cid:paraId="47432988" w16cid:durableId="41113184"/>
  <w16cid:commentId w16cid:paraId="530B580C" w16cid:durableId="12A86E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0B585" w14:textId="77777777" w:rsidR="0058022F" w:rsidRDefault="0058022F" w:rsidP="009964E7">
      <w:r>
        <w:separator/>
      </w:r>
    </w:p>
    <w:p w14:paraId="39509179" w14:textId="77777777" w:rsidR="0058022F" w:rsidRDefault="0058022F"/>
  </w:endnote>
  <w:endnote w:type="continuationSeparator" w:id="0">
    <w:p w14:paraId="38B2AF25" w14:textId="77777777" w:rsidR="0058022F" w:rsidRDefault="0058022F" w:rsidP="009964E7">
      <w:r>
        <w:continuationSeparator/>
      </w:r>
    </w:p>
    <w:p w14:paraId="39F5EFE4" w14:textId="77777777" w:rsidR="0058022F" w:rsidRDefault="005802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6900" w14:textId="1B5778C7" w:rsidR="00635C73" w:rsidRDefault="00635C73">
    <w:pPr>
      <w:pStyle w:val="Footer"/>
    </w:pPr>
    <w:r>
      <w:rPr>
        <w:noProof/>
      </w:rPr>
      <mc:AlternateContent>
        <mc:Choice Requires="wps">
          <w:drawing>
            <wp:anchor distT="0" distB="0" distL="0" distR="0" simplePos="0" relativeHeight="251658246" behindDoc="0" locked="0" layoutInCell="1" allowOverlap="1" wp14:anchorId="05C12650" wp14:editId="4DC6EB9B">
              <wp:simplePos x="723900" y="10077450"/>
              <wp:positionH relativeFrom="page">
                <wp:align>center</wp:align>
              </wp:positionH>
              <wp:positionV relativeFrom="page">
                <wp:align>bottom</wp:align>
              </wp:positionV>
              <wp:extent cx="622300" cy="376555"/>
              <wp:effectExtent l="0" t="0" r="6350" b="0"/>
              <wp:wrapNone/>
              <wp:docPr id="21267212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8F6F91" w14:textId="0CB7C799"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C12650" id="_x0000_t202" coordsize="21600,21600" o:spt="202" path="m,l,21600r21600,l21600,xe">
              <v:stroke joinstyle="miter"/>
              <v:path gradientshapeok="t" o:connecttype="rect"/>
            </v:shapetype>
            <v:shape id="Text Box 5" o:spid="_x0000_s1042" type="#_x0000_t202" alt="OFFICIAL" style="position:absolute;margin-left:0;margin-top:0;width:49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F8F6F91" w14:textId="0CB7C799"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0203" w14:textId="4B284711" w:rsidR="00635C73" w:rsidRDefault="00635C73">
    <w:pPr>
      <w:pStyle w:val="Footer"/>
    </w:pPr>
    <w:r>
      <w:rPr>
        <w:noProof/>
      </w:rPr>
      <mc:AlternateContent>
        <mc:Choice Requires="wps">
          <w:drawing>
            <wp:anchor distT="0" distB="0" distL="0" distR="0" simplePos="0" relativeHeight="251658247" behindDoc="0" locked="0" layoutInCell="1" allowOverlap="1" wp14:anchorId="633B3D60" wp14:editId="6349679B">
              <wp:simplePos x="723900" y="10077450"/>
              <wp:positionH relativeFrom="page">
                <wp:align>center</wp:align>
              </wp:positionH>
              <wp:positionV relativeFrom="page">
                <wp:align>bottom</wp:align>
              </wp:positionV>
              <wp:extent cx="622300" cy="376555"/>
              <wp:effectExtent l="0" t="0" r="6350" b="0"/>
              <wp:wrapNone/>
              <wp:docPr id="185609283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B1C0249" w14:textId="3C907E97"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3B3D60" id="_x0000_t202" coordsize="21600,21600" o:spt="202" path="m,l,21600r21600,l21600,xe">
              <v:stroke joinstyle="miter"/>
              <v:path gradientshapeok="t" o:connecttype="rect"/>
            </v:shapetype>
            <v:shape id="_x0000_s1043" type="#_x0000_t202" alt="OFFICIAL" style="position:absolute;margin-left:0;margin-top:0;width:49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B1C0249" w14:textId="3C907E97"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4796" w14:textId="25B1E115" w:rsidR="00635C73" w:rsidRDefault="00635C73">
    <w:pPr>
      <w:pStyle w:val="Footer"/>
    </w:pPr>
    <w:r>
      <w:rPr>
        <w:noProof/>
      </w:rPr>
      <mc:AlternateContent>
        <mc:Choice Requires="wps">
          <w:drawing>
            <wp:anchor distT="0" distB="0" distL="0" distR="0" simplePos="0" relativeHeight="251658245" behindDoc="0" locked="0" layoutInCell="1" allowOverlap="1" wp14:anchorId="3414A817" wp14:editId="284DDA92">
              <wp:simplePos x="635" y="635"/>
              <wp:positionH relativeFrom="page">
                <wp:align>center</wp:align>
              </wp:positionH>
              <wp:positionV relativeFrom="page">
                <wp:align>bottom</wp:align>
              </wp:positionV>
              <wp:extent cx="622300" cy="376555"/>
              <wp:effectExtent l="0" t="0" r="6350" b="0"/>
              <wp:wrapNone/>
              <wp:docPr id="132915006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A572CC" w14:textId="7D31A04C"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14A817" id="_x0000_t202" coordsize="21600,21600" o:spt="202" path="m,l,21600r21600,l21600,xe">
              <v:stroke joinstyle="miter"/>
              <v:path gradientshapeok="t" o:connecttype="rect"/>
            </v:shapetype>
            <v:shape id="Text Box 4" o:spid="_x0000_s1045"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3A572CC" w14:textId="7D31A04C"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D110" w14:textId="4729AE78" w:rsidR="003972BC" w:rsidRDefault="00635C73" w:rsidP="00AE0D97">
    <w:pPr>
      <w:pStyle w:val="Footer"/>
      <w:tabs>
        <w:tab w:val="clear" w:pos="4513"/>
        <w:tab w:val="clear" w:pos="9026"/>
      </w:tabs>
    </w:pPr>
    <w:r>
      <w:rPr>
        <w:noProof/>
      </w:rPr>
      <mc:AlternateContent>
        <mc:Choice Requires="wps">
          <w:drawing>
            <wp:anchor distT="0" distB="0" distL="0" distR="0" simplePos="0" relativeHeight="251658244" behindDoc="0" locked="0" layoutInCell="1" allowOverlap="1" wp14:anchorId="7E4E0036" wp14:editId="7736AC95">
              <wp:simplePos x="635" y="635"/>
              <wp:positionH relativeFrom="page">
                <wp:align>center</wp:align>
              </wp:positionH>
              <wp:positionV relativeFrom="page">
                <wp:align>bottom</wp:align>
              </wp:positionV>
              <wp:extent cx="622300" cy="376555"/>
              <wp:effectExtent l="0" t="0" r="6350" b="0"/>
              <wp:wrapNone/>
              <wp:docPr id="59930162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E3FE71B" w14:textId="1491A963"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4E0036" id="_x0000_t202" coordsize="21600,21600" o:spt="202" path="m,l,21600r21600,l21600,xe">
              <v:stroke joinstyle="miter"/>
              <v:path gradientshapeok="t" o:connecttype="rect"/>
            </v:shapetype>
            <v:shape id="Text Box 7" o:spid="_x0000_s1046"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1E3FE71B" w14:textId="1491A963"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sidR="003972BC">
      <w:rPr>
        <w:rStyle w:val="PageNumber"/>
      </w:rPr>
      <w:fldChar w:fldCharType="begin"/>
    </w:r>
    <w:r w:rsidR="003972BC">
      <w:rPr>
        <w:rStyle w:val="PageNumber"/>
      </w:rPr>
      <w:instrText xml:space="preserve"> PAGE </w:instrText>
    </w:r>
    <w:r w:rsidR="003972BC">
      <w:rPr>
        <w:rStyle w:val="PageNumber"/>
      </w:rPr>
      <w:fldChar w:fldCharType="separate"/>
    </w:r>
    <w:r w:rsidR="003972BC">
      <w:rPr>
        <w:rStyle w:val="PageNumber"/>
        <w:noProof/>
      </w:rPr>
      <w:t>ii</w:t>
    </w:r>
    <w:r w:rsidR="003972BC">
      <w:rPr>
        <w:rStyle w:val="PageNumber"/>
      </w:rPr>
      <w:fldChar w:fldCharType="end"/>
    </w:r>
    <w:r w:rsidR="002C7E54">
      <w:rPr>
        <w:rStyle w:val="PageNumber"/>
      </w:rPr>
      <w:t xml:space="preserve"> </w:t>
    </w:r>
    <w:r w:rsidR="003972BC">
      <w:rPr>
        <w:rStyle w:val="PageNumber"/>
      </w:rPr>
      <w:t>|</w:t>
    </w:r>
    <w:r w:rsidR="002C7E54">
      <w:rPr>
        <w:rStyle w:val="PageNumber"/>
      </w:rPr>
      <w:t xml:space="preserve"> </w:t>
    </w:r>
    <w:r w:rsidR="003972BC" w:rsidRPr="00883E43">
      <w:rPr>
        <w:b/>
        <w:noProof/>
      </w:rPr>
      <w:t>CSIRO</w:t>
    </w:r>
    <w:r w:rsidR="003972BC" w:rsidRPr="00883E43">
      <w:rPr>
        <w:noProof/>
      </w:rPr>
      <w:t xml:space="preserve"> Australia’s National Science Agency</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040C" w14:textId="6F7947F6" w:rsidR="003972BC" w:rsidRDefault="00635C73" w:rsidP="00AE0D97">
    <w:pPr>
      <w:pStyle w:val="Footer"/>
      <w:tabs>
        <w:tab w:val="clear" w:pos="4513"/>
        <w:tab w:val="clear" w:pos="9026"/>
      </w:tabs>
      <w:jc w:val="right"/>
    </w:pPr>
    <w:r>
      <w:rPr>
        <w:noProof/>
      </w:rPr>
      <mc:AlternateContent>
        <mc:Choice Requires="wps">
          <w:drawing>
            <wp:anchor distT="0" distB="0" distL="0" distR="0" simplePos="0" relativeHeight="251658243" behindDoc="0" locked="0" layoutInCell="1" allowOverlap="1" wp14:anchorId="60B300E8" wp14:editId="2D7BC99F">
              <wp:simplePos x="720725" y="10080625"/>
              <wp:positionH relativeFrom="page">
                <wp:align>center</wp:align>
              </wp:positionH>
              <wp:positionV relativeFrom="page">
                <wp:align>bottom</wp:align>
              </wp:positionV>
              <wp:extent cx="622300" cy="376555"/>
              <wp:effectExtent l="0" t="0" r="6350" b="0"/>
              <wp:wrapNone/>
              <wp:docPr id="142642368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EFBDC0" w14:textId="484F4152"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B300E8" id="_x0000_t202" coordsize="21600,21600" o:spt="202" path="m,l,21600r21600,l21600,xe">
              <v:stroke joinstyle="miter"/>
              <v:path gradientshapeok="t" o:connecttype="rect"/>
            </v:shapetype>
            <v:shape id="Text Box 8" o:spid="_x0000_s1047"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aGkDg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HfloaQOAgAAHAQA&#10;AA4AAAAAAAAAAAAAAAAALgIAAGRycy9lMm9Eb2MueG1sUEsBAi0AFAAGAAgAAAAhAGmI2w/ZAAAA&#10;AwEAAA8AAAAAAAAAAAAAAAAAaAQAAGRycy9kb3ducmV2LnhtbFBLBQYAAAAABAAEAPMAAABuBQAA&#10;AAA=&#10;" filled="f" stroked="f">
              <v:textbox style="mso-fit-shape-to-text:t" inset="0,0,0,15pt">
                <w:txbxContent>
                  <w:p w14:paraId="40EFBDC0" w14:textId="484F4152"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r w:rsidR="003972BC">
      <w:rPr>
        <w:noProof/>
      </w:rPr>
      <w:fldChar w:fldCharType="begin"/>
    </w:r>
    <w:r w:rsidR="003972BC">
      <w:rPr>
        <w:noProof/>
      </w:rPr>
      <w:instrText xml:space="preserve"> STYLEREF  CoverTitle </w:instrText>
    </w:r>
    <w:r w:rsidR="003972BC">
      <w:rPr>
        <w:noProof/>
      </w:rPr>
      <w:fldChar w:fldCharType="separate"/>
    </w:r>
    <w:r w:rsidR="00680129">
      <w:rPr>
        <w:noProof/>
      </w:rPr>
      <w:t>Inverter Design – GFM Converter Standard Development</w:t>
    </w:r>
    <w:r w:rsidR="003972BC">
      <w:rPr>
        <w:noProof/>
      </w:rPr>
      <w:fldChar w:fldCharType="end"/>
    </w:r>
    <w:ins w:id="644" w:author="Barnfather-Splatt, Felicity (Energy, Clayton)" w:date="2026-04-02T10:43:00Z" w16du:dateUtc="2026-04-01T23:43:00Z">
      <w:r w:rsidR="002C7E54">
        <w:t xml:space="preserve"> </w:t>
      </w:r>
    </w:ins>
    <w:r w:rsidR="003972BC">
      <w:t>|</w:t>
    </w:r>
    <w:del w:id="645" w:author="Barnfather-Splatt, Felicity (Energy, Clayton)" w:date="2026-04-02T10:43:00Z" w16du:dateUtc="2026-04-01T23:43:00Z">
      <w:r w:rsidR="003972BC" w:rsidDel="002C7E54">
        <w:delText xml:space="preserve">  </w:delText>
      </w:r>
    </w:del>
    <w:ins w:id="646" w:author="Barnfather-Splatt, Felicity (Energy, Clayton)" w:date="2026-04-02T10:43:00Z" w16du:dateUtc="2026-04-01T23:43:00Z">
      <w:r w:rsidR="002C7E54">
        <w:t xml:space="preserve"> </w:t>
      </w:r>
    </w:ins>
    <w:r w:rsidR="003972BC">
      <w:rPr>
        <w:rStyle w:val="PageNumber"/>
      </w:rPr>
      <w:fldChar w:fldCharType="begin"/>
    </w:r>
    <w:r w:rsidR="003972BC">
      <w:rPr>
        <w:rStyle w:val="PageNumber"/>
      </w:rPr>
      <w:instrText xml:space="preserve"> PAGE </w:instrText>
    </w:r>
    <w:r w:rsidR="003972BC">
      <w:rPr>
        <w:rStyle w:val="PageNumber"/>
      </w:rPr>
      <w:fldChar w:fldCharType="separate"/>
    </w:r>
    <w:r w:rsidR="003972BC">
      <w:rPr>
        <w:rStyle w:val="PageNumber"/>
        <w:noProof/>
      </w:rPr>
      <w:t>i</w:t>
    </w:r>
    <w:r w:rsidR="003972BC">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7D771" w14:textId="77777777" w:rsidR="0058022F" w:rsidRDefault="0058022F" w:rsidP="009964E7">
      <w:r>
        <w:separator/>
      </w:r>
    </w:p>
    <w:p w14:paraId="17F1089C" w14:textId="77777777" w:rsidR="0058022F" w:rsidRDefault="0058022F"/>
  </w:footnote>
  <w:footnote w:type="continuationSeparator" w:id="0">
    <w:p w14:paraId="0B8BF59D" w14:textId="77777777" w:rsidR="0058022F" w:rsidRDefault="0058022F" w:rsidP="009964E7">
      <w:r>
        <w:continuationSeparator/>
      </w:r>
    </w:p>
    <w:p w14:paraId="135A4ED8" w14:textId="77777777" w:rsidR="0058022F" w:rsidRDefault="0058022F"/>
  </w:footnote>
  <w:footnote w:id="1">
    <w:p w14:paraId="019C1EEC" w14:textId="076F7D89" w:rsidR="008D507E" w:rsidRDefault="008D507E">
      <w:pPr>
        <w:pStyle w:val="FootnoteText"/>
      </w:pPr>
      <w:ins w:id="655" w:author="ABaitch 6 April 2026" w:date="2026-05-28T14:22:00Z" w16du:dateUtc="2026-05-28T04:22:00Z">
        <w:r>
          <w:rPr>
            <w:rStyle w:val="FootnoteReference"/>
          </w:rPr>
          <w:footnoteRef/>
        </w:r>
        <w:r>
          <w:t xml:space="preserve"> Inverter Based Resources (IBR) are a subset of the broader category of Converters and only includes conversion from DC to AC. Accordingly, to cover battery charging modes, the more general term of Converter Based Resources is adopted by the IEC.</w:t>
        </w:r>
      </w:ins>
      <w:ins w:id="656" w:author="ABaitch 6 April 2026" w:date="2026-05-28T14:23:00Z" w16du:dateUtc="2026-05-28T04:23:00Z">
        <w:r>
          <w:t xml:space="preserve">  In the IEEE</w:t>
        </w:r>
      </w:ins>
      <w:ins w:id="657" w:author="ABaitch 6 April 2026" w:date="2026-05-28T14:24:00Z" w16du:dateUtc="2026-05-28T04:24:00Z">
        <w:r>
          <w:t xml:space="preserve">, IBR is more commonly used. </w:t>
        </w:r>
      </w:ins>
    </w:p>
  </w:footnote>
  <w:footnote w:id="2">
    <w:p w14:paraId="0E33D17D" w14:textId="585B424E" w:rsidR="00456CEE" w:rsidDel="00B962A1" w:rsidRDefault="00456CEE">
      <w:pPr>
        <w:pStyle w:val="FootnoteText"/>
        <w:rPr>
          <w:del w:id="660" w:author="ABaitch 6 April 2026" w:date="2026-05-28T12:14:00Z" w16du:dateUtc="2026-05-28T02:14:00Z"/>
        </w:rPr>
      </w:pPr>
      <w:del w:id="661" w:author="ABaitch 6 April 2026" w:date="2026-05-28T12:14:00Z" w16du:dateUtc="2026-05-28T02:14:00Z">
        <w:r w:rsidDel="00B962A1">
          <w:rPr>
            <w:rStyle w:val="FootnoteReference"/>
          </w:rPr>
          <w:footnoteRef/>
        </w:r>
        <w:r w:rsidDel="00B962A1">
          <w:delText xml:space="preserve"> </w:delText>
        </w:r>
        <w:r w:rsidR="00DD0EBE" w:rsidDel="00B962A1">
          <w:delText>Inverter Base</w:delText>
        </w:r>
        <w:r w:rsidR="008A6B1E" w:rsidDel="00B962A1">
          <w:delText>d</w:delText>
        </w:r>
        <w:r w:rsidR="00DD0EBE" w:rsidDel="00B962A1">
          <w:delText xml:space="preserve"> Resources (IBR) are</w:delText>
        </w:r>
        <w:r w:rsidR="002B2916" w:rsidDel="00B962A1">
          <w:delText xml:space="preserve"> a subset of the broader category of Converters and only includes conversion from DC to AC.</w:delText>
        </w:r>
      </w:del>
      <w:ins w:id="662" w:author="Barnfather-Splatt, Felicity (Energy, Clayton)" w:date="2026-04-02T10:43:00Z" w16du:dateUtc="2026-04-01T23:43:00Z">
        <w:del w:id="663" w:author="ABaitch 6 April 2026" w:date="2026-05-28T12:14:00Z" w16du:dateUtc="2026-05-28T02:14:00Z">
          <w:r w:rsidR="002C7E54" w:rsidDel="00B962A1">
            <w:delText xml:space="preserve"> </w:delText>
          </w:r>
        </w:del>
      </w:ins>
      <w:del w:id="664" w:author="ABaitch 6 April 2026" w:date="2026-05-28T12:14:00Z" w16du:dateUtc="2026-05-28T02:14:00Z">
        <w:r w:rsidR="002B2916" w:rsidDel="00B962A1">
          <w:delText>Accordingly, to cover battery charging modes, the more general term of Converter Based Resources is adopted by the IEC</w:delText>
        </w:r>
        <w:r w:rsidR="00C31C6F" w:rsidDel="00B962A1">
          <w:delText>.</w:delText>
        </w:r>
      </w:del>
    </w:p>
  </w:footnote>
  <w:footnote w:id="3">
    <w:p w14:paraId="38B44083" w14:textId="2A7F0332" w:rsidR="002A0168" w:rsidRDefault="002A0168">
      <w:pPr>
        <w:pStyle w:val="FootnoteText"/>
      </w:pPr>
      <w:ins w:id="677" w:author="ABaitch 6 April 2026" w:date="2026-05-28T13:34:00Z" w16du:dateUtc="2026-05-28T03:34:00Z">
        <w:r>
          <w:rPr>
            <w:rStyle w:val="FootnoteReference"/>
          </w:rPr>
          <w:footnoteRef/>
        </w:r>
        <w:r>
          <w:t xml:space="preserve"> Refer to the Glossary at the end of this report</w:t>
        </w:r>
      </w:ins>
      <w:ins w:id="678" w:author="ABaitch 6 April 2026" w:date="2026-05-28T13:35:00Z" w16du:dateUtc="2026-05-28T03:35:00Z">
        <w:r>
          <w:t xml:space="preserve"> </w:t>
        </w:r>
      </w:ins>
    </w:p>
  </w:footnote>
  <w:footnote w:id="4">
    <w:p w14:paraId="6282F715" w14:textId="77777777" w:rsidR="006D78DE" w:rsidRPr="00BE0C5F" w:rsidRDefault="006D78DE" w:rsidP="006D78DE">
      <w:pPr>
        <w:pStyle w:val="FootnoteText"/>
        <w:rPr>
          <w:lang w:val="en-US"/>
        </w:rPr>
      </w:pPr>
      <w:r>
        <w:rPr>
          <w:rStyle w:val="FootnoteReference"/>
        </w:rPr>
        <w:footnoteRef/>
      </w:r>
      <w:r>
        <w:t xml:space="preserve"> </w:t>
      </w:r>
      <w:r w:rsidRPr="00BE0C5F">
        <w:t>https://www.entsoe.eu/about/inside-entsoe/objectives/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DA4C2" w14:textId="31CE2847" w:rsidR="00635C73" w:rsidRDefault="00635C73">
    <w:pPr>
      <w:pStyle w:val="Header"/>
    </w:pPr>
    <w:r>
      <w:rPr>
        <w:noProof/>
      </w:rPr>
      <mc:AlternateContent>
        <mc:Choice Requires="wps">
          <w:drawing>
            <wp:anchor distT="0" distB="0" distL="0" distR="0" simplePos="0" relativeHeight="251658241" behindDoc="0" locked="0" layoutInCell="1" allowOverlap="1" wp14:anchorId="199CC36A" wp14:editId="341BE70E">
              <wp:simplePos x="723900" y="323850"/>
              <wp:positionH relativeFrom="page">
                <wp:align>center</wp:align>
              </wp:positionH>
              <wp:positionV relativeFrom="page">
                <wp:align>top</wp:align>
              </wp:positionV>
              <wp:extent cx="622300" cy="376555"/>
              <wp:effectExtent l="0" t="0" r="6350" b="4445"/>
              <wp:wrapNone/>
              <wp:docPr id="8048584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5D8B1A0" w14:textId="552308C3"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9CC36A" id="_x0000_t202" coordsize="21600,21600" o:spt="202" path="m,l,21600r21600,l21600,xe">
              <v:stroke joinstyle="miter"/>
              <v:path gradientshapeok="t" o:connecttype="rect"/>
            </v:shapetype>
            <v:shape id="Text Box 2" o:spid="_x0000_s1040"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5D8B1A0" w14:textId="552308C3"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4EC3" w14:textId="4CEC0BDA" w:rsidR="00635C73" w:rsidRDefault="00635C73">
    <w:pPr>
      <w:pStyle w:val="Header"/>
    </w:pPr>
    <w:r>
      <w:rPr>
        <w:noProof/>
      </w:rPr>
      <mc:AlternateContent>
        <mc:Choice Requires="wps">
          <w:drawing>
            <wp:anchor distT="0" distB="0" distL="0" distR="0" simplePos="0" relativeHeight="251658242" behindDoc="0" locked="0" layoutInCell="1" allowOverlap="1" wp14:anchorId="64939ADE" wp14:editId="00F2A1D2">
              <wp:simplePos x="723900" y="323850"/>
              <wp:positionH relativeFrom="page">
                <wp:align>center</wp:align>
              </wp:positionH>
              <wp:positionV relativeFrom="page">
                <wp:align>top</wp:align>
              </wp:positionV>
              <wp:extent cx="622300" cy="376555"/>
              <wp:effectExtent l="0" t="0" r="6350" b="4445"/>
              <wp:wrapNone/>
              <wp:docPr id="28674046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354BE99" w14:textId="7520D1B0"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939ADE" id="_x0000_t202" coordsize="21600,21600" o:spt="202" path="m,l,21600r21600,l21600,xe">
              <v:stroke joinstyle="miter"/>
              <v:path gradientshapeok="t" o:connecttype="rect"/>
            </v:shapetype>
            <v:shape id="Text Box 3" o:spid="_x0000_s1041"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354BE99" w14:textId="7520D1B0"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6B1A" w14:textId="479B746C" w:rsidR="00635C73" w:rsidRDefault="00635C73">
    <w:pPr>
      <w:pStyle w:val="Header"/>
    </w:pPr>
    <w:r>
      <w:rPr>
        <w:noProof/>
      </w:rPr>
      <mc:AlternateContent>
        <mc:Choice Requires="wps">
          <w:drawing>
            <wp:anchor distT="0" distB="0" distL="0" distR="0" simplePos="0" relativeHeight="251658240" behindDoc="0" locked="0" layoutInCell="1" allowOverlap="1" wp14:anchorId="370D0A69" wp14:editId="2B9CA969">
              <wp:simplePos x="635" y="635"/>
              <wp:positionH relativeFrom="page">
                <wp:align>center</wp:align>
              </wp:positionH>
              <wp:positionV relativeFrom="page">
                <wp:align>top</wp:align>
              </wp:positionV>
              <wp:extent cx="622300" cy="376555"/>
              <wp:effectExtent l="0" t="0" r="6350" b="4445"/>
              <wp:wrapNone/>
              <wp:docPr id="13288146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66CB76" w14:textId="46983786"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0D0A69" id="_x0000_t202" coordsize="21600,21600" o:spt="202" path="m,l,21600r21600,l21600,xe">
              <v:stroke joinstyle="miter"/>
              <v:path gradientshapeok="t" o:connecttype="rect"/>
            </v:shapetype>
            <v:shape id="Text Box 1" o:spid="_x0000_s1044"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466CB76" w14:textId="46983786"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9F90" w14:textId="19FFE7FF" w:rsidR="00217563" w:rsidRDefault="002175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E15F0" w14:textId="0973E899" w:rsidR="00217563" w:rsidRDefault="002175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1336A" w14:textId="168F7ECB" w:rsidR="00217563" w:rsidRDefault="00217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11504EE2"/>
    <w:multiLevelType w:val="hybridMultilevel"/>
    <w:tmpl w:val="4AD8CC6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2DF0055C"/>
    <w:multiLevelType w:val="hybridMultilevel"/>
    <w:tmpl w:val="9C4201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55D60B0"/>
    <w:multiLevelType w:val="hybridMultilevel"/>
    <w:tmpl w:val="3918DD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3DA638AC"/>
    <w:multiLevelType w:val="hybridMultilevel"/>
    <w:tmpl w:val="C77681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EA7459B"/>
    <w:multiLevelType w:val="hybridMultilevel"/>
    <w:tmpl w:val="F470F45C"/>
    <w:lvl w:ilvl="0" w:tplc="1FAC625A">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4" w15:restartNumberingAfterBreak="0">
    <w:nsid w:val="40302226"/>
    <w:multiLevelType w:val="hybridMultilevel"/>
    <w:tmpl w:val="8610A60E"/>
    <w:lvl w:ilvl="0" w:tplc="B180229A">
      <w:start w:val="1"/>
      <w:numFmt w:val="decimal"/>
      <w:lvlText w:val="%1)"/>
      <w:lvlJc w:val="left"/>
      <w:pPr>
        <w:ind w:left="144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6" w15:restartNumberingAfterBreak="0">
    <w:nsid w:val="464B722C"/>
    <w:multiLevelType w:val="hybridMultilevel"/>
    <w:tmpl w:val="55C851FE"/>
    <w:lvl w:ilvl="0" w:tplc="2C0642A0">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CA40618"/>
    <w:multiLevelType w:val="hybridMultilevel"/>
    <w:tmpl w:val="FE0A7FB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56D27B4A"/>
    <w:multiLevelType w:val="hybridMultilevel"/>
    <w:tmpl w:val="F0768F86"/>
    <w:lvl w:ilvl="0" w:tplc="B180229A">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798349D"/>
    <w:multiLevelType w:val="hybridMultilevel"/>
    <w:tmpl w:val="7268A2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9444BE6"/>
    <w:multiLevelType w:val="multilevel"/>
    <w:tmpl w:val="F73A19FE"/>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1" w15:restartNumberingAfterBreak="0">
    <w:nsid w:val="5A1767B6"/>
    <w:multiLevelType w:val="multilevel"/>
    <w:tmpl w:val="BE821388"/>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2"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AB7FA0"/>
    <w:multiLevelType w:val="hybridMultilevel"/>
    <w:tmpl w:val="FC3641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5" w15:restartNumberingAfterBreak="0">
    <w:nsid w:val="66063429"/>
    <w:multiLevelType w:val="multilevel"/>
    <w:tmpl w:val="97A651F8"/>
    <w:lvl w:ilvl="0">
      <w:start w:val="1"/>
      <w:numFmt w:val="upperLetter"/>
      <w:pStyle w:val="AppendixHeading1base"/>
      <w:lvlText w:val="Appendix %1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6" w15:restartNumberingAfterBreak="0">
    <w:nsid w:val="67F040A9"/>
    <w:multiLevelType w:val="hybridMultilevel"/>
    <w:tmpl w:val="968628A4"/>
    <w:lvl w:ilvl="0" w:tplc="0C09000F">
      <w:start w:val="1"/>
      <w:numFmt w:val="decimal"/>
      <w:lvlText w:val="%1."/>
      <w:lvlJc w:val="left"/>
      <w:pPr>
        <w:ind w:left="144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D5557E"/>
    <w:multiLevelType w:val="hybridMultilevel"/>
    <w:tmpl w:val="B19C297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99A4D08"/>
    <w:multiLevelType w:val="hybridMultilevel"/>
    <w:tmpl w:val="D9B227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A1E1E12"/>
    <w:multiLevelType w:val="hybridMultilevel"/>
    <w:tmpl w:val="ABF8E4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54704007">
    <w:abstractNumId w:val="4"/>
  </w:num>
  <w:num w:numId="2" w16cid:durableId="1446146695">
    <w:abstractNumId w:val="3"/>
  </w:num>
  <w:num w:numId="3" w16cid:durableId="1494562523">
    <w:abstractNumId w:val="2"/>
  </w:num>
  <w:num w:numId="4" w16cid:durableId="1385905355">
    <w:abstractNumId w:val="1"/>
  </w:num>
  <w:num w:numId="5" w16cid:durableId="1512376094">
    <w:abstractNumId w:val="15"/>
    <w:lvlOverride w:ilvl="0">
      <w:lvl w:ilvl="0">
        <w:start w:val="1"/>
        <w:numFmt w:val="bullet"/>
        <w:pStyle w:val="ListBullet"/>
        <w:lvlText w:val=""/>
        <w:lvlJc w:val="left"/>
        <w:pPr>
          <w:tabs>
            <w:tab w:val="num" w:pos="199"/>
          </w:tabs>
          <w:ind w:left="199" w:hanging="199"/>
        </w:pPr>
        <w:rPr>
          <w:rFonts w:ascii="Symbol" w:hAnsi="Symbol" w:hint="default"/>
        </w:rPr>
      </w:lvl>
    </w:lvlOverride>
  </w:num>
  <w:num w:numId="6" w16cid:durableId="1559433354">
    <w:abstractNumId w:val="7"/>
  </w:num>
  <w:num w:numId="7" w16cid:durableId="126513610">
    <w:abstractNumId w:val="7"/>
  </w:num>
  <w:num w:numId="8" w16cid:durableId="403534519">
    <w:abstractNumId w:val="6"/>
  </w:num>
  <w:num w:numId="9" w16cid:durableId="1669482974">
    <w:abstractNumId w:val="21"/>
    <w:lvlOverride w:ilvl="0">
      <w:lvl w:ilvl="0">
        <w:start w:val="1"/>
        <w:numFmt w:val="decimal"/>
        <w:pStyle w:val="ListNumber"/>
        <w:lvlText w:val="%1."/>
        <w:lvlJc w:val="left"/>
        <w:pPr>
          <w:tabs>
            <w:tab w:val="num" w:pos="227"/>
          </w:tabs>
          <w:ind w:left="227" w:hanging="227"/>
        </w:pPr>
        <w:rPr>
          <w:rFonts w:cs="Times New Roman" w:hint="default"/>
        </w:rPr>
      </w:lvl>
    </w:lvlOverride>
    <w:lvlOverride w:ilvl="1">
      <w:lvl w:ilvl="1">
        <w:start w:val="1"/>
        <w:numFmt w:val="none"/>
        <w:lvlText w:val=""/>
        <w:lvlJc w:val="left"/>
        <w:pPr>
          <w:ind w:left="1440" w:hanging="360"/>
        </w:pPr>
        <w:rPr>
          <w:rFonts w:cs="Times New Roman" w:hint="default"/>
        </w:rPr>
      </w:lvl>
    </w:lvlOverride>
    <w:lvlOverride w:ilvl="2">
      <w:lvl w:ilvl="2">
        <w:start w:val="1"/>
        <w:numFmt w:val="none"/>
        <w:lvlText w:val=""/>
        <w:lvlJc w:val="right"/>
        <w:pPr>
          <w:ind w:left="2160" w:hanging="180"/>
        </w:pPr>
        <w:rPr>
          <w:rFonts w:cs="Times New Roman" w:hint="default"/>
        </w:rPr>
      </w:lvl>
    </w:lvlOverride>
    <w:lvlOverride w:ilvl="3">
      <w:lvl w:ilvl="3">
        <w:start w:val="1"/>
        <w:numFmt w:val="none"/>
        <w:lvlText w:val=""/>
        <w:lvlJc w:val="left"/>
        <w:pPr>
          <w:ind w:left="2880" w:hanging="360"/>
        </w:pPr>
        <w:rPr>
          <w:rFonts w:cs="Times New Roman" w:hint="default"/>
        </w:rPr>
      </w:lvl>
    </w:lvlOverride>
    <w:lvlOverride w:ilvl="4">
      <w:lvl w:ilvl="4">
        <w:start w:val="1"/>
        <w:numFmt w:val="none"/>
        <w:lvlText w:val=""/>
        <w:lvlJc w:val="left"/>
        <w:pPr>
          <w:ind w:left="3600" w:hanging="360"/>
        </w:pPr>
        <w:rPr>
          <w:rFonts w:cs="Times New Roman" w:hint="default"/>
        </w:rPr>
      </w:lvl>
    </w:lvlOverride>
    <w:lvlOverride w:ilvl="5">
      <w:lvl w:ilvl="5">
        <w:start w:val="1"/>
        <w:numFmt w:val="none"/>
        <w:lvlText w:val=""/>
        <w:lvlJc w:val="right"/>
        <w:pPr>
          <w:ind w:left="4320" w:hanging="180"/>
        </w:pPr>
        <w:rPr>
          <w:rFonts w:cs="Times New Roman" w:hint="default"/>
        </w:rPr>
      </w:lvl>
    </w:lvlOverride>
    <w:lvlOverride w:ilvl="6">
      <w:lvl w:ilvl="6">
        <w:start w:val="1"/>
        <w:numFmt w:val="none"/>
        <w:lvlText w:val=""/>
        <w:lvlJc w:val="left"/>
        <w:pPr>
          <w:ind w:left="5040" w:hanging="360"/>
        </w:pPr>
        <w:rPr>
          <w:rFonts w:cs="Times New Roman" w:hint="default"/>
        </w:rPr>
      </w:lvl>
    </w:lvlOverride>
    <w:lvlOverride w:ilvl="7">
      <w:lvl w:ilvl="7">
        <w:start w:val="1"/>
        <w:numFmt w:val="none"/>
        <w:lvlText w:val=""/>
        <w:lvlJc w:val="left"/>
        <w:pPr>
          <w:ind w:left="5760" w:hanging="360"/>
        </w:pPr>
        <w:rPr>
          <w:rFonts w:cs="Times New Roman" w:hint="default"/>
        </w:rPr>
      </w:lvl>
    </w:lvlOverride>
    <w:lvlOverride w:ilvl="8">
      <w:lvl w:ilvl="8">
        <w:start w:val="1"/>
        <w:numFmt w:val="none"/>
        <w:lvlText w:val=""/>
        <w:lvlJc w:val="right"/>
        <w:pPr>
          <w:ind w:left="6480" w:hanging="180"/>
        </w:pPr>
        <w:rPr>
          <w:rFonts w:cs="Times New Roman" w:hint="default"/>
        </w:rPr>
      </w:lvl>
    </w:lvlOverride>
  </w:num>
  <w:num w:numId="10" w16cid:durableId="1529367487">
    <w:abstractNumId w:val="11"/>
  </w:num>
  <w:num w:numId="11" w16cid:durableId="836849819">
    <w:abstractNumId w:val="8"/>
  </w:num>
  <w:num w:numId="12" w16cid:durableId="831413416">
    <w:abstractNumId w:val="24"/>
  </w:num>
  <w:num w:numId="13" w16cid:durableId="1576738794">
    <w:abstractNumId w:val="0"/>
  </w:num>
  <w:num w:numId="14" w16cid:durableId="1923248760">
    <w:abstractNumId w:val="20"/>
  </w:num>
  <w:num w:numId="15" w16cid:durableId="978806328">
    <w:abstractNumId w:val="25"/>
  </w:num>
  <w:num w:numId="16" w16cid:durableId="1415935635">
    <w:abstractNumId w:val="28"/>
  </w:num>
  <w:num w:numId="17" w16cid:durableId="495609834">
    <w:abstractNumId w:val="22"/>
  </w:num>
  <w:num w:numId="18" w16cid:durableId="1667971689">
    <w:abstractNumId w:val="13"/>
  </w:num>
  <w:num w:numId="19" w16cid:durableId="193932432">
    <w:abstractNumId w:val="15"/>
    <w:lvlOverride w:ilvl="0">
      <w:lvl w:ilvl="0">
        <w:start w:val="1"/>
        <w:numFmt w:val="bullet"/>
        <w:pStyle w:val="ListBullet"/>
        <w:lvlText w:val=""/>
        <w:lvlJc w:val="left"/>
        <w:pPr>
          <w:tabs>
            <w:tab w:val="num" w:pos="199"/>
          </w:tabs>
          <w:ind w:left="199" w:hanging="199"/>
        </w:pPr>
        <w:rPr>
          <w:rFonts w:ascii="Symbol" w:hAnsi="Symbol" w:hint="default"/>
          <w:color w:val="auto"/>
        </w:rPr>
      </w:lvl>
    </w:lvlOverride>
  </w:num>
  <w:num w:numId="20" w16cid:durableId="826434887">
    <w:abstractNumId w:val="5"/>
  </w:num>
  <w:num w:numId="21" w16cid:durableId="1307206320">
    <w:abstractNumId w:val="27"/>
  </w:num>
  <w:num w:numId="22" w16cid:durableId="2118719623">
    <w:abstractNumId w:val="16"/>
  </w:num>
  <w:num w:numId="23" w16cid:durableId="845174094">
    <w:abstractNumId w:val="15"/>
  </w:num>
  <w:num w:numId="24" w16cid:durableId="1636713571">
    <w:abstractNumId w:val="21"/>
  </w:num>
  <w:num w:numId="25" w16cid:durableId="1543635719">
    <w:abstractNumId w:val="21"/>
    <w:lvlOverride w:ilvl="0">
      <w:startOverride w:val="1"/>
      <w:lvl w:ilvl="0">
        <w:start w:val="1"/>
        <w:numFmt w:val="decimal"/>
        <w:pStyle w:val="ListNumber"/>
        <w:lvlText w:val="%1."/>
        <w:lvlJc w:val="left"/>
        <w:pPr>
          <w:tabs>
            <w:tab w:val="num" w:pos="227"/>
          </w:tabs>
          <w:ind w:left="227" w:hanging="227"/>
        </w:pPr>
        <w:rPr>
          <w:rFonts w:cs="Times New Roman" w:hint="default"/>
        </w:rPr>
      </w:lvl>
    </w:lvlOverride>
    <w:lvlOverride w:ilvl="1">
      <w:startOverride w:val="1"/>
      <w:lvl w:ilvl="1">
        <w:start w:val="1"/>
        <w:numFmt w:val="none"/>
        <w:lvlText w:val=""/>
        <w:lvlJc w:val="left"/>
        <w:pPr>
          <w:ind w:left="1440" w:hanging="360"/>
        </w:pPr>
        <w:rPr>
          <w:rFonts w:cs="Times New Roman" w:hint="default"/>
        </w:rPr>
      </w:lvl>
    </w:lvlOverride>
    <w:lvlOverride w:ilvl="2">
      <w:startOverride w:val="1"/>
      <w:lvl w:ilvl="2">
        <w:start w:val="1"/>
        <w:numFmt w:val="none"/>
        <w:lvlText w:val=""/>
        <w:lvlJc w:val="right"/>
        <w:pPr>
          <w:ind w:left="2160" w:hanging="180"/>
        </w:pPr>
        <w:rPr>
          <w:rFonts w:cs="Times New Roman" w:hint="default"/>
        </w:rPr>
      </w:lvl>
    </w:lvlOverride>
    <w:lvlOverride w:ilvl="3">
      <w:startOverride w:val="1"/>
      <w:lvl w:ilvl="3">
        <w:start w:val="1"/>
        <w:numFmt w:val="none"/>
        <w:lvlText w:val=""/>
        <w:lvlJc w:val="left"/>
        <w:pPr>
          <w:ind w:left="2880" w:hanging="360"/>
        </w:pPr>
        <w:rPr>
          <w:rFonts w:cs="Times New Roman" w:hint="default"/>
        </w:rPr>
      </w:lvl>
    </w:lvlOverride>
    <w:lvlOverride w:ilvl="4">
      <w:startOverride w:val="1"/>
      <w:lvl w:ilvl="4">
        <w:start w:val="1"/>
        <w:numFmt w:val="none"/>
        <w:lvlText w:val=""/>
        <w:lvlJc w:val="left"/>
        <w:pPr>
          <w:ind w:left="3600" w:hanging="360"/>
        </w:pPr>
        <w:rPr>
          <w:rFonts w:cs="Times New Roman" w:hint="default"/>
        </w:rPr>
      </w:lvl>
    </w:lvlOverride>
    <w:lvlOverride w:ilvl="5">
      <w:startOverride w:val="1"/>
      <w:lvl w:ilvl="5">
        <w:start w:val="1"/>
        <w:numFmt w:val="none"/>
        <w:lvlText w:val=""/>
        <w:lvlJc w:val="right"/>
        <w:pPr>
          <w:ind w:left="4320" w:hanging="180"/>
        </w:pPr>
        <w:rPr>
          <w:rFonts w:cs="Times New Roman" w:hint="default"/>
        </w:rPr>
      </w:lvl>
    </w:lvlOverride>
    <w:lvlOverride w:ilvl="6">
      <w:startOverride w:val="1"/>
      <w:lvl w:ilvl="6">
        <w:start w:val="1"/>
        <w:numFmt w:val="none"/>
        <w:lvlText w:val=""/>
        <w:lvlJc w:val="left"/>
        <w:pPr>
          <w:ind w:left="5040" w:hanging="360"/>
        </w:pPr>
        <w:rPr>
          <w:rFonts w:cs="Times New Roman" w:hint="default"/>
        </w:rPr>
      </w:lvl>
    </w:lvlOverride>
    <w:lvlOverride w:ilvl="7">
      <w:startOverride w:val="1"/>
      <w:lvl w:ilvl="7">
        <w:start w:val="1"/>
        <w:numFmt w:val="none"/>
        <w:lvlText w:val=""/>
        <w:lvlJc w:val="left"/>
        <w:pPr>
          <w:ind w:left="5760" w:hanging="360"/>
        </w:pPr>
        <w:rPr>
          <w:rFonts w:cs="Times New Roman" w:hint="default"/>
        </w:rPr>
      </w:lvl>
    </w:lvlOverride>
    <w:lvlOverride w:ilvl="8">
      <w:startOverride w:val="1"/>
      <w:lvl w:ilvl="8">
        <w:start w:val="1"/>
        <w:numFmt w:val="none"/>
        <w:lvlText w:val=""/>
        <w:lvlJc w:val="right"/>
        <w:pPr>
          <w:ind w:left="6480" w:hanging="180"/>
        </w:pPr>
        <w:rPr>
          <w:rFonts w:cs="Times New Roman" w:hint="default"/>
        </w:rPr>
      </w:lvl>
    </w:lvlOverride>
  </w:num>
  <w:num w:numId="26" w16cid:durableId="287322157">
    <w:abstractNumId w:val="23"/>
  </w:num>
  <w:num w:numId="27" w16cid:durableId="986663280">
    <w:abstractNumId w:val="21"/>
    <w:lvlOverride w:ilvl="0">
      <w:startOverride w:val="1"/>
      <w:lvl w:ilvl="0">
        <w:start w:val="1"/>
        <w:numFmt w:val="decimal"/>
        <w:pStyle w:val="ListNumber"/>
        <w:lvlText w:val="%1."/>
        <w:lvlJc w:val="left"/>
        <w:pPr>
          <w:tabs>
            <w:tab w:val="num" w:pos="227"/>
          </w:tabs>
          <w:ind w:left="227" w:hanging="227"/>
        </w:pPr>
        <w:rPr>
          <w:rFonts w:cs="Times New Roman" w:hint="default"/>
        </w:rPr>
      </w:lvl>
    </w:lvlOverride>
    <w:lvlOverride w:ilvl="1">
      <w:startOverride w:val="1"/>
      <w:lvl w:ilvl="1">
        <w:start w:val="1"/>
        <w:numFmt w:val="none"/>
        <w:lvlText w:val=""/>
        <w:lvlJc w:val="left"/>
        <w:pPr>
          <w:ind w:left="1440" w:hanging="360"/>
        </w:pPr>
        <w:rPr>
          <w:rFonts w:cs="Times New Roman" w:hint="default"/>
        </w:rPr>
      </w:lvl>
    </w:lvlOverride>
    <w:lvlOverride w:ilvl="2">
      <w:startOverride w:val="1"/>
      <w:lvl w:ilvl="2">
        <w:start w:val="1"/>
        <w:numFmt w:val="none"/>
        <w:lvlText w:val=""/>
        <w:lvlJc w:val="right"/>
        <w:pPr>
          <w:ind w:left="2160" w:hanging="180"/>
        </w:pPr>
        <w:rPr>
          <w:rFonts w:cs="Times New Roman" w:hint="default"/>
        </w:rPr>
      </w:lvl>
    </w:lvlOverride>
    <w:lvlOverride w:ilvl="3">
      <w:startOverride w:val="1"/>
      <w:lvl w:ilvl="3">
        <w:start w:val="1"/>
        <w:numFmt w:val="none"/>
        <w:lvlText w:val=""/>
        <w:lvlJc w:val="left"/>
        <w:pPr>
          <w:ind w:left="2880" w:hanging="360"/>
        </w:pPr>
        <w:rPr>
          <w:rFonts w:cs="Times New Roman" w:hint="default"/>
        </w:rPr>
      </w:lvl>
    </w:lvlOverride>
    <w:lvlOverride w:ilvl="4">
      <w:startOverride w:val="1"/>
      <w:lvl w:ilvl="4">
        <w:start w:val="1"/>
        <w:numFmt w:val="none"/>
        <w:lvlText w:val=""/>
        <w:lvlJc w:val="left"/>
        <w:pPr>
          <w:ind w:left="3600" w:hanging="360"/>
        </w:pPr>
        <w:rPr>
          <w:rFonts w:cs="Times New Roman" w:hint="default"/>
        </w:rPr>
      </w:lvl>
    </w:lvlOverride>
    <w:lvlOverride w:ilvl="5">
      <w:startOverride w:val="1"/>
      <w:lvl w:ilvl="5">
        <w:start w:val="1"/>
        <w:numFmt w:val="none"/>
        <w:lvlText w:val=""/>
        <w:lvlJc w:val="right"/>
        <w:pPr>
          <w:ind w:left="4320" w:hanging="180"/>
        </w:pPr>
        <w:rPr>
          <w:rFonts w:cs="Times New Roman" w:hint="default"/>
        </w:rPr>
      </w:lvl>
    </w:lvlOverride>
    <w:lvlOverride w:ilvl="6">
      <w:startOverride w:val="1"/>
      <w:lvl w:ilvl="6">
        <w:start w:val="1"/>
        <w:numFmt w:val="none"/>
        <w:lvlText w:val=""/>
        <w:lvlJc w:val="left"/>
        <w:pPr>
          <w:ind w:left="5040" w:hanging="360"/>
        </w:pPr>
        <w:rPr>
          <w:rFonts w:cs="Times New Roman" w:hint="default"/>
        </w:rPr>
      </w:lvl>
    </w:lvlOverride>
    <w:lvlOverride w:ilvl="7">
      <w:startOverride w:val="1"/>
      <w:lvl w:ilvl="7">
        <w:start w:val="1"/>
        <w:numFmt w:val="none"/>
        <w:lvlText w:val=""/>
        <w:lvlJc w:val="left"/>
        <w:pPr>
          <w:ind w:left="5760" w:hanging="360"/>
        </w:pPr>
        <w:rPr>
          <w:rFonts w:cs="Times New Roman" w:hint="default"/>
        </w:rPr>
      </w:lvl>
    </w:lvlOverride>
    <w:lvlOverride w:ilvl="8">
      <w:startOverride w:val="1"/>
      <w:lvl w:ilvl="8">
        <w:start w:val="1"/>
        <w:numFmt w:val="none"/>
        <w:lvlText w:val=""/>
        <w:lvlJc w:val="right"/>
        <w:pPr>
          <w:ind w:left="6480" w:hanging="180"/>
        </w:pPr>
        <w:rPr>
          <w:rFonts w:cs="Times New Roman" w:hint="default"/>
        </w:rPr>
      </w:lvl>
    </w:lvlOverride>
  </w:num>
  <w:num w:numId="28" w16cid:durableId="526797753">
    <w:abstractNumId w:val="0"/>
    <w:lvlOverride w:ilvl="0">
      <w:startOverride w:val="1"/>
    </w:lvlOverride>
  </w:num>
  <w:num w:numId="29" w16cid:durableId="921767174">
    <w:abstractNumId w:val="0"/>
    <w:lvlOverride w:ilvl="0">
      <w:startOverride w:val="1"/>
    </w:lvlOverride>
  </w:num>
  <w:num w:numId="30" w16cid:durableId="1283803428">
    <w:abstractNumId w:val="21"/>
    <w:lvlOverride w:ilvl="0">
      <w:startOverride w:val="1"/>
      <w:lvl w:ilvl="0">
        <w:start w:val="1"/>
        <w:numFmt w:val="decimal"/>
        <w:pStyle w:val="ListNumber"/>
        <w:lvlText w:val="%1."/>
        <w:lvlJc w:val="left"/>
        <w:pPr>
          <w:tabs>
            <w:tab w:val="num" w:pos="227"/>
          </w:tabs>
          <w:ind w:left="227" w:hanging="227"/>
        </w:pPr>
        <w:rPr>
          <w:rFonts w:cs="Times New Roman" w:hint="default"/>
        </w:rPr>
      </w:lvl>
    </w:lvlOverride>
    <w:lvlOverride w:ilvl="1">
      <w:startOverride w:val="1"/>
      <w:lvl w:ilvl="1">
        <w:start w:val="1"/>
        <w:numFmt w:val="none"/>
        <w:lvlText w:val=""/>
        <w:lvlJc w:val="left"/>
        <w:pPr>
          <w:ind w:left="1440" w:hanging="360"/>
        </w:pPr>
        <w:rPr>
          <w:rFonts w:cs="Times New Roman" w:hint="default"/>
        </w:rPr>
      </w:lvl>
    </w:lvlOverride>
    <w:lvlOverride w:ilvl="2">
      <w:startOverride w:val="1"/>
      <w:lvl w:ilvl="2">
        <w:start w:val="1"/>
        <w:numFmt w:val="none"/>
        <w:lvlText w:val=""/>
        <w:lvlJc w:val="right"/>
        <w:pPr>
          <w:ind w:left="2160" w:hanging="180"/>
        </w:pPr>
        <w:rPr>
          <w:rFonts w:cs="Times New Roman" w:hint="default"/>
        </w:rPr>
      </w:lvl>
    </w:lvlOverride>
    <w:lvlOverride w:ilvl="3">
      <w:startOverride w:val="1"/>
      <w:lvl w:ilvl="3">
        <w:start w:val="1"/>
        <w:numFmt w:val="none"/>
        <w:lvlText w:val=""/>
        <w:lvlJc w:val="left"/>
        <w:pPr>
          <w:ind w:left="2880" w:hanging="360"/>
        </w:pPr>
        <w:rPr>
          <w:rFonts w:cs="Times New Roman" w:hint="default"/>
        </w:rPr>
      </w:lvl>
    </w:lvlOverride>
    <w:lvlOverride w:ilvl="4">
      <w:startOverride w:val="1"/>
      <w:lvl w:ilvl="4">
        <w:start w:val="1"/>
        <w:numFmt w:val="none"/>
        <w:lvlText w:val=""/>
        <w:lvlJc w:val="left"/>
        <w:pPr>
          <w:ind w:left="3600" w:hanging="360"/>
        </w:pPr>
        <w:rPr>
          <w:rFonts w:cs="Times New Roman" w:hint="default"/>
        </w:rPr>
      </w:lvl>
    </w:lvlOverride>
    <w:lvlOverride w:ilvl="5">
      <w:startOverride w:val="1"/>
      <w:lvl w:ilvl="5">
        <w:start w:val="1"/>
        <w:numFmt w:val="none"/>
        <w:lvlText w:val=""/>
        <w:lvlJc w:val="right"/>
        <w:pPr>
          <w:ind w:left="4320" w:hanging="180"/>
        </w:pPr>
        <w:rPr>
          <w:rFonts w:cs="Times New Roman" w:hint="default"/>
        </w:rPr>
      </w:lvl>
    </w:lvlOverride>
    <w:lvlOverride w:ilvl="6">
      <w:startOverride w:val="1"/>
      <w:lvl w:ilvl="6">
        <w:start w:val="1"/>
        <w:numFmt w:val="none"/>
        <w:lvlText w:val=""/>
        <w:lvlJc w:val="left"/>
        <w:pPr>
          <w:ind w:left="5040" w:hanging="360"/>
        </w:pPr>
        <w:rPr>
          <w:rFonts w:cs="Times New Roman" w:hint="default"/>
        </w:rPr>
      </w:lvl>
    </w:lvlOverride>
    <w:lvlOverride w:ilvl="7">
      <w:startOverride w:val="1"/>
      <w:lvl w:ilvl="7">
        <w:start w:val="1"/>
        <w:numFmt w:val="none"/>
        <w:lvlText w:val=""/>
        <w:lvlJc w:val="left"/>
        <w:pPr>
          <w:ind w:left="5760" w:hanging="360"/>
        </w:pPr>
        <w:rPr>
          <w:rFonts w:cs="Times New Roman" w:hint="default"/>
        </w:rPr>
      </w:lvl>
    </w:lvlOverride>
    <w:lvlOverride w:ilvl="8">
      <w:startOverride w:val="1"/>
      <w:lvl w:ilvl="8">
        <w:start w:val="1"/>
        <w:numFmt w:val="none"/>
        <w:lvlText w:val=""/>
        <w:lvlJc w:val="right"/>
        <w:pPr>
          <w:ind w:left="6480" w:hanging="180"/>
        </w:pPr>
        <w:rPr>
          <w:rFonts w:cs="Times New Roman" w:hint="default"/>
        </w:rPr>
      </w:lvl>
    </w:lvlOverride>
  </w:num>
  <w:num w:numId="31" w16cid:durableId="1288700574">
    <w:abstractNumId w:val="0"/>
    <w:lvlOverride w:ilvl="0">
      <w:startOverride w:val="1"/>
    </w:lvlOverride>
  </w:num>
  <w:num w:numId="32" w16cid:durableId="1265846818">
    <w:abstractNumId w:val="17"/>
  </w:num>
  <w:num w:numId="33" w16cid:durableId="644744951">
    <w:abstractNumId w:val="18"/>
  </w:num>
  <w:num w:numId="34" w16cid:durableId="1646662601">
    <w:abstractNumId w:val="14"/>
  </w:num>
  <w:num w:numId="35" w16cid:durableId="1413039593">
    <w:abstractNumId w:val="26"/>
  </w:num>
  <w:num w:numId="36" w16cid:durableId="551237699">
    <w:abstractNumId w:val="9"/>
  </w:num>
  <w:num w:numId="37" w16cid:durableId="1555041762">
    <w:abstractNumId w:val="19"/>
  </w:num>
  <w:num w:numId="38" w16cid:durableId="1832790431">
    <w:abstractNumId w:val="29"/>
  </w:num>
  <w:num w:numId="39" w16cid:durableId="820075540">
    <w:abstractNumId w:val="12"/>
  </w:num>
  <w:num w:numId="40" w16cid:durableId="855264495">
    <w:abstractNumId w:val="10"/>
  </w:num>
  <w:num w:numId="41" w16cid:durableId="1299991466">
    <w:abstractNumId w:val="3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aitch 6 April 2026">
    <w15:presenceInfo w15:providerId="None" w15:userId="ABaitch 6 April 2026"/>
  </w15:person>
  <w15:person w15:author="ABaitch 30June2026">
    <w15:presenceInfo w15:providerId="None" w15:userId="ABaitch 30June2026"/>
  </w15:person>
  <w15:person w15:author="Braslavsky, Julio (Energy, Newcastle)">
    <w15:presenceInfo w15:providerId="AD" w15:userId="S::bra44k@csiro.au::8ca1b8e0-8546-4fe8-87ec-f93a0edcee2f"/>
  </w15:person>
  <w15:person w15:author="ABaitch 4Oct2025">
    <w15:presenceInfo w15:providerId="None" w15:userId="ABaitch 4Oct2025"/>
  </w15:person>
  <w15:person w15:author="ABaitch 6July2026">
    <w15:presenceInfo w15:providerId="None" w15:userId="ABaitch 6July2026"/>
  </w15:person>
  <w15:person w15:author="Barnfather-Splatt, Felicity (Energy, Clayton)">
    <w15:presenceInfo w15:providerId="AD" w15:userId="S::spl004@csiro.au::3862bb13-189e-4e29-a9e5-d871a0245991"/>
  </w15:person>
  <w15:person w15:author="Christian Schaefer">
    <w15:presenceInfo w15:providerId="AD" w15:userId="S::Christian.Schaefer@ghd.com::5c3b5b35-53dd-42fd-bca8-3b6e9f71ca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trackRevisions/>
  <w:defaultTabStop w:val="720"/>
  <w:evenAndOddHeaders/>
  <w:drawingGridHorizontalSpacing w:val="100"/>
  <w:displayHorizontalDrawingGridEvery w:val="2"/>
  <w:characterSpacingControl w:val="doNotCompress"/>
  <w:hdrShapeDefaults>
    <o:shapedefaults v:ext="edit" spidmax="2050" style="mso-position-vertical-relative:page;v-text-anchor:bottom"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Chosen" w:val="Core"/>
    <w:docVar w:name="CoverChosen" w:val="Standard"/>
  </w:docVars>
  <w:rsids>
    <w:rsidRoot w:val="00635C73"/>
    <w:rsid w:val="00000EEA"/>
    <w:rsid w:val="00001501"/>
    <w:rsid w:val="00001864"/>
    <w:rsid w:val="00001B6F"/>
    <w:rsid w:val="00002AA7"/>
    <w:rsid w:val="000031E1"/>
    <w:rsid w:val="00006BDA"/>
    <w:rsid w:val="00007597"/>
    <w:rsid w:val="000118FD"/>
    <w:rsid w:val="00011C25"/>
    <w:rsid w:val="00011FC6"/>
    <w:rsid w:val="000123EC"/>
    <w:rsid w:val="0001241E"/>
    <w:rsid w:val="000126EB"/>
    <w:rsid w:val="00015187"/>
    <w:rsid w:val="00015E82"/>
    <w:rsid w:val="0001775B"/>
    <w:rsid w:val="00022822"/>
    <w:rsid w:val="00022CFC"/>
    <w:rsid w:val="00024657"/>
    <w:rsid w:val="00024F6E"/>
    <w:rsid w:val="000251FB"/>
    <w:rsid w:val="00025FD5"/>
    <w:rsid w:val="00026778"/>
    <w:rsid w:val="0002686D"/>
    <w:rsid w:val="00030C7C"/>
    <w:rsid w:val="000312EA"/>
    <w:rsid w:val="000316D4"/>
    <w:rsid w:val="0003217B"/>
    <w:rsid w:val="0003291A"/>
    <w:rsid w:val="00032C10"/>
    <w:rsid w:val="000331D4"/>
    <w:rsid w:val="00036821"/>
    <w:rsid w:val="00036D05"/>
    <w:rsid w:val="0003773B"/>
    <w:rsid w:val="00037D4B"/>
    <w:rsid w:val="00040DBF"/>
    <w:rsid w:val="00042A1A"/>
    <w:rsid w:val="00043790"/>
    <w:rsid w:val="00043876"/>
    <w:rsid w:val="000439AB"/>
    <w:rsid w:val="000443E1"/>
    <w:rsid w:val="00044A76"/>
    <w:rsid w:val="000450FC"/>
    <w:rsid w:val="00045564"/>
    <w:rsid w:val="00046533"/>
    <w:rsid w:val="000478B8"/>
    <w:rsid w:val="0005048B"/>
    <w:rsid w:val="0005076A"/>
    <w:rsid w:val="00051219"/>
    <w:rsid w:val="00051456"/>
    <w:rsid w:val="00051E8A"/>
    <w:rsid w:val="0005226F"/>
    <w:rsid w:val="0005371F"/>
    <w:rsid w:val="00053E83"/>
    <w:rsid w:val="00056FD0"/>
    <w:rsid w:val="00064612"/>
    <w:rsid w:val="00065FDD"/>
    <w:rsid w:val="000667A4"/>
    <w:rsid w:val="00067C3D"/>
    <w:rsid w:val="00070E8E"/>
    <w:rsid w:val="00072A9D"/>
    <w:rsid w:val="00074DFE"/>
    <w:rsid w:val="00075774"/>
    <w:rsid w:val="00075B0B"/>
    <w:rsid w:val="000815C2"/>
    <w:rsid w:val="00082B55"/>
    <w:rsid w:val="00083CBE"/>
    <w:rsid w:val="00083FBD"/>
    <w:rsid w:val="000846EE"/>
    <w:rsid w:val="00085BFA"/>
    <w:rsid w:val="00085DC0"/>
    <w:rsid w:val="000863D5"/>
    <w:rsid w:val="000878DA"/>
    <w:rsid w:val="00087ADA"/>
    <w:rsid w:val="000979AD"/>
    <w:rsid w:val="000A6F40"/>
    <w:rsid w:val="000B0A3D"/>
    <w:rsid w:val="000B0C43"/>
    <w:rsid w:val="000B1470"/>
    <w:rsid w:val="000B1B84"/>
    <w:rsid w:val="000B3486"/>
    <w:rsid w:val="000B40F1"/>
    <w:rsid w:val="000C02C0"/>
    <w:rsid w:val="000C05F1"/>
    <w:rsid w:val="000C0940"/>
    <w:rsid w:val="000C0E41"/>
    <w:rsid w:val="000C3079"/>
    <w:rsid w:val="000C4051"/>
    <w:rsid w:val="000C53C4"/>
    <w:rsid w:val="000C5523"/>
    <w:rsid w:val="000C61C0"/>
    <w:rsid w:val="000C7D15"/>
    <w:rsid w:val="000C7F70"/>
    <w:rsid w:val="000D0298"/>
    <w:rsid w:val="000D19DE"/>
    <w:rsid w:val="000D436B"/>
    <w:rsid w:val="000D6D2F"/>
    <w:rsid w:val="000E1CF3"/>
    <w:rsid w:val="000E2422"/>
    <w:rsid w:val="000E2EBA"/>
    <w:rsid w:val="000E52A5"/>
    <w:rsid w:val="000E599F"/>
    <w:rsid w:val="000E7D39"/>
    <w:rsid w:val="000F1EC3"/>
    <w:rsid w:val="000F1FE4"/>
    <w:rsid w:val="000F3CC5"/>
    <w:rsid w:val="000F43D4"/>
    <w:rsid w:val="000F47EB"/>
    <w:rsid w:val="00100DB9"/>
    <w:rsid w:val="00101A2A"/>
    <w:rsid w:val="001021CE"/>
    <w:rsid w:val="00104FBD"/>
    <w:rsid w:val="001067F0"/>
    <w:rsid w:val="001068F9"/>
    <w:rsid w:val="001100D4"/>
    <w:rsid w:val="00112588"/>
    <w:rsid w:val="0011346D"/>
    <w:rsid w:val="001134E0"/>
    <w:rsid w:val="00113A0A"/>
    <w:rsid w:val="0011470B"/>
    <w:rsid w:val="00114945"/>
    <w:rsid w:val="00114B30"/>
    <w:rsid w:val="001161CE"/>
    <w:rsid w:val="00116C3E"/>
    <w:rsid w:val="00117E59"/>
    <w:rsid w:val="0012201E"/>
    <w:rsid w:val="00122596"/>
    <w:rsid w:val="00123BC4"/>
    <w:rsid w:val="00123BCC"/>
    <w:rsid w:val="00123FD7"/>
    <w:rsid w:val="00124509"/>
    <w:rsid w:val="001249CC"/>
    <w:rsid w:val="001255B2"/>
    <w:rsid w:val="0013089B"/>
    <w:rsid w:val="00132F76"/>
    <w:rsid w:val="0013384F"/>
    <w:rsid w:val="00134FC3"/>
    <w:rsid w:val="001362D8"/>
    <w:rsid w:val="00136B7F"/>
    <w:rsid w:val="001375BE"/>
    <w:rsid w:val="00141D5A"/>
    <w:rsid w:val="00147DF7"/>
    <w:rsid w:val="001522DA"/>
    <w:rsid w:val="00154168"/>
    <w:rsid w:val="0015572F"/>
    <w:rsid w:val="0015605C"/>
    <w:rsid w:val="00157AAE"/>
    <w:rsid w:val="00161BB6"/>
    <w:rsid w:val="00161FE3"/>
    <w:rsid w:val="00162523"/>
    <w:rsid w:val="00162F45"/>
    <w:rsid w:val="00164E4B"/>
    <w:rsid w:val="00170234"/>
    <w:rsid w:val="001708B3"/>
    <w:rsid w:val="00170E24"/>
    <w:rsid w:val="00173C4D"/>
    <w:rsid w:val="00174A49"/>
    <w:rsid w:val="00175388"/>
    <w:rsid w:val="0017586D"/>
    <w:rsid w:val="00177270"/>
    <w:rsid w:val="001772D6"/>
    <w:rsid w:val="0017758B"/>
    <w:rsid w:val="00177C16"/>
    <w:rsid w:val="00180825"/>
    <w:rsid w:val="0018187C"/>
    <w:rsid w:val="00183A5C"/>
    <w:rsid w:val="00190BCF"/>
    <w:rsid w:val="00190E0B"/>
    <w:rsid w:val="0019114C"/>
    <w:rsid w:val="00192E59"/>
    <w:rsid w:val="00193162"/>
    <w:rsid w:val="00194542"/>
    <w:rsid w:val="00195301"/>
    <w:rsid w:val="00196146"/>
    <w:rsid w:val="00197517"/>
    <w:rsid w:val="001A1020"/>
    <w:rsid w:val="001A3120"/>
    <w:rsid w:val="001A68BB"/>
    <w:rsid w:val="001A770E"/>
    <w:rsid w:val="001B00A0"/>
    <w:rsid w:val="001B23ED"/>
    <w:rsid w:val="001B34DE"/>
    <w:rsid w:val="001B5356"/>
    <w:rsid w:val="001B5898"/>
    <w:rsid w:val="001B6CB5"/>
    <w:rsid w:val="001B79DA"/>
    <w:rsid w:val="001B7BF3"/>
    <w:rsid w:val="001C00F8"/>
    <w:rsid w:val="001C023A"/>
    <w:rsid w:val="001C0474"/>
    <w:rsid w:val="001C07F5"/>
    <w:rsid w:val="001C3137"/>
    <w:rsid w:val="001C4353"/>
    <w:rsid w:val="001C4614"/>
    <w:rsid w:val="001C540A"/>
    <w:rsid w:val="001C5CA5"/>
    <w:rsid w:val="001C5CEB"/>
    <w:rsid w:val="001C6336"/>
    <w:rsid w:val="001C663B"/>
    <w:rsid w:val="001C74CE"/>
    <w:rsid w:val="001C77DC"/>
    <w:rsid w:val="001C7BD5"/>
    <w:rsid w:val="001D1412"/>
    <w:rsid w:val="001D36DC"/>
    <w:rsid w:val="001D4D59"/>
    <w:rsid w:val="001D713C"/>
    <w:rsid w:val="001E2D97"/>
    <w:rsid w:val="001E30E8"/>
    <w:rsid w:val="001E4C59"/>
    <w:rsid w:val="001E531C"/>
    <w:rsid w:val="001E77D2"/>
    <w:rsid w:val="001F3B26"/>
    <w:rsid w:val="001F4523"/>
    <w:rsid w:val="001F66D0"/>
    <w:rsid w:val="001F6802"/>
    <w:rsid w:val="0020034E"/>
    <w:rsid w:val="002015AB"/>
    <w:rsid w:val="00201C06"/>
    <w:rsid w:val="00207117"/>
    <w:rsid w:val="00207459"/>
    <w:rsid w:val="002101A4"/>
    <w:rsid w:val="002109F9"/>
    <w:rsid w:val="00211315"/>
    <w:rsid w:val="00212405"/>
    <w:rsid w:val="00212902"/>
    <w:rsid w:val="00212E9E"/>
    <w:rsid w:val="002137D2"/>
    <w:rsid w:val="00214440"/>
    <w:rsid w:val="00214F7A"/>
    <w:rsid w:val="00215132"/>
    <w:rsid w:val="002154A2"/>
    <w:rsid w:val="002156C8"/>
    <w:rsid w:val="00217563"/>
    <w:rsid w:val="00217E23"/>
    <w:rsid w:val="00221A8F"/>
    <w:rsid w:val="00221D5A"/>
    <w:rsid w:val="00222309"/>
    <w:rsid w:val="00222C83"/>
    <w:rsid w:val="002241E4"/>
    <w:rsid w:val="0022431B"/>
    <w:rsid w:val="002254A0"/>
    <w:rsid w:val="002256CA"/>
    <w:rsid w:val="00225847"/>
    <w:rsid w:val="002274F9"/>
    <w:rsid w:val="0023091D"/>
    <w:rsid w:val="00232B56"/>
    <w:rsid w:val="00233018"/>
    <w:rsid w:val="0023385A"/>
    <w:rsid w:val="002340E2"/>
    <w:rsid w:val="00234D40"/>
    <w:rsid w:val="002350D4"/>
    <w:rsid w:val="00235BDD"/>
    <w:rsid w:val="00235D10"/>
    <w:rsid w:val="00236D55"/>
    <w:rsid w:val="002418DA"/>
    <w:rsid w:val="00241BAC"/>
    <w:rsid w:val="002421F2"/>
    <w:rsid w:val="00244D06"/>
    <w:rsid w:val="0024625E"/>
    <w:rsid w:val="00251361"/>
    <w:rsid w:val="0025177C"/>
    <w:rsid w:val="00251DDE"/>
    <w:rsid w:val="00252B35"/>
    <w:rsid w:val="00252C9F"/>
    <w:rsid w:val="00252CBB"/>
    <w:rsid w:val="002537E7"/>
    <w:rsid w:val="0025415F"/>
    <w:rsid w:val="002549E3"/>
    <w:rsid w:val="002561E9"/>
    <w:rsid w:val="00256241"/>
    <w:rsid w:val="0025699F"/>
    <w:rsid w:val="002579B2"/>
    <w:rsid w:val="00257CF6"/>
    <w:rsid w:val="00260CC9"/>
    <w:rsid w:val="00262B82"/>
    <w:rsid w:val="00263A58"/>
    <w:rsid w:val="00264F98"/>
    <w:rsid w:val="00267364"/>
    <w:rsid w:val="0026739B"/>
    <w:rsid w:val="00273A31"/>
    <w:rsid w:val="00274483"/>
    <w:rsid w:val="002749B4"/>
    <w:rsid w:val="00274DF1"/>
    <w:rsid w:val="00274FEA"/>
    <w:rsid w:val="00275B92"/>
    <w:rsid w:val="00276E3E"/>
    <w:rsid w:val="00277240"/>
    <w:rsid w:val="00277610"/>
    <w:rsid w:val="00277A23"/>
    <w:rsid w:val="00280E4B"/>
    <w:rsid w:val="002852DB"/>
    <w:rsid w:val="00285F27"/>
    <w:rsid w:val="002863CA"/>
    <w:rsid w:val="002868CF"/>
    <w:rsid w:val="00287D13"/>
    <w:rsid w:val="00287FBB"/>
    <w:rsid w:val="0029026E"/>
    <w:rsid w:val="0029371B"/>
    <w:rsid w:val="00293EB0"/>
    <w:rsid w:val="00295D01"/>
    <w:rsid w:val="00296D7F"/>
    <w:rsid w:val="002979F8"/>
    <w:rsid w:val="002A0168"/>
    <w:rsid w:val="002A122C"/>
    <w:rsid w:val="002A1E3E"/>
    <w:rsid w:val="002A44CB"/>
    <w:rsid w:val="002A47DB"/>
    <w:rsid w:val="002A4DF8"/>
    <w:rsid w:val="002A5A18"/>
    <w:rsid w:val="002A5D8F"/>
    <w:rsid w:val="002A658F"/>
    <w:rsid w:val="002B08C0"/>
    <w:rsid w:val="002B136C"/>
    <w:rsid w:val="002B2916"/>
    <w:rsid w:val="002B2A12"/>
    <w:rsid w:val="002B384A"/>
    <w:rsid w:val="002B39A3"/>
    <w:rsid w:val="002B39A9"/>
    <w:rsid w:val="002B3E6E"/>
    <w:rsid w:val="002B4524"/>
    <w:rsid w:val="002B6CEA"/>
    <w:rsid w:val="002C0182"/>
    <w:rsid w:val="002C1D69"/>
    <w:rsid w:val="002C5384"/>
    <w:rsid w:val="002C54A6"/>
    <w:rsid w:val="002C7E54"/>
    <w:rsid w:val="002D19CD"/>
    <w:rsid w:val="002D688F"/>
    <w:rsid w:val="002D6D08"/>
    <w:rsid w:val="002D7891"/>
    <w:rsid w:val="002E00BA"/>
    <w:rsid w:val="002E0C1E"/>
    <w:rsid w:val="002E104E"/>
    <w:rsid w:val="002E11E5"/>
    <w:rsid w:val="002E3457"/>
    <w:rsid w:val="002E3B33"/>
    <w:rsid w:val="002E3BB0"/>
    <w:rsid w:val="002E6619"/>
    <w:rsid w:val="002E74ED"/>
    <w:rsid w:val="002E7AB1"/>
    <w:rsid w:val="002E7DC9"/>
    <w:rsid w:val="002F0071"/>
    <w:rsid w:val="002F0542"/>
    <w:rsid w:val="002F06CC"/>
    <w:rsid w:val="002F0E23"/>
    <w:rsid w:val="002F34C0"/>
    <w:rsid w:val="002F3F3A"/>
    <w:rsid w:val="002F41E1"/>
    <w:rsid w:val="002F53C6"/>
    <w:rsid w:val="002F5550"/>
    <w:rsid w:val="002F6563"/>
    <w:rsid w:val="002F6753"/>
    <w:rsid w:val="002F7A19"/>
    <w:rsid w:val="00300098"/>
    <w:rsid w:val="00301C5C"/>
    <w:rsid w:val="003036A2"/>
    <w:rsid w:val="003053C7"/>
    <w:rsid w:val="003059EB"/>
    <w:rsid w:val="00306A4B"/>
    <w:rsid w:val="00307B3C"/>
    <w:rsid w:val="00310421"/>
    <w:rsid w:val="003139EB"/>
    <w:rsid w:val="00313CAE"/>
    <w:rsid w:val="00314BCB"/>
    <w:rsid w:val="0031605A"/>
    <w:rsid w:val="00317B8C"/>
    <w:rsid w:val="00317C49"/>
    <w:rsid w:val="00322BA1"/>
    <w:rsid w:val="003278F5"/>
    <w:rsid w:val="0032796C"/>
    <w:rsid w:val="003279FA"/>
    <w:rsid w:val="00331731"/>
    <w:rsid w:val="0033318B"/>
    <w:rsid w:val="00333EED"/>
    <w:rsid w:val="0033551F"/>
    <w:rsid w:val="00337EEA"/>
    <w:rsid w:val="00340806"/>
    <w:rsid w:val="00341A9C"/>
    <w:rsid w:val="00341FFE"/>
    <w:rsid w:val="00342269"/>
    <w:rsid w:val="003425BE"/>
    <w:rsid w:val="00343125"/>
    <w:rsid w:val="00344DC2"/>
    <w:rsid w:val="003450A8"/>
    <w:rsid w:val="00345177"/>
    <w:rsid w:val="003461B2"/>
    <w:rsid w:val="00351747"/>
    <w:rsid w:val="00352BAE"/>
    <w:rsid w:val="00355B43"/>
    <w:rsid w:val="00356B61"/>
    <w:rsid w:val="00357251"/>
    <w:rsid w:val="003577EF"/>
    <w:rsid w:val="003579A8"/>
    <w:rsid w:val="00357F24"/>
    <w:rsid w:val="00361EE2"/>
    <w:rsid w:val="0036300B"/>
    <w:rsid w:val="0036319D"/>
    <w:rsid w:val="003631B9"/>
    <w:rsid w:val="0036358A"/>
    <w:rsid w:val="00365A14"/>
    <w:rsid w:val="003666CB"/>
    <w:rsid w:val="003667F0"/>
    <w:rsid w:val="0037069D"/>
    <w:rsid w:val="00383ADF"/>
    <w:rsid w:val="0038407D"/>
    <w:rsid w:val="00387974"/>
    <w:rsid w:val="00390015"/>
    <w:rsid w:val="0039270B"/>
    <w:rsid w:val="003948CA"/>
    <w:rsid w:val="00395EF5"/>
    <w:rsid w:val="003962D8"/>
    <w:rsid w:val="0039729E"/>
    <w:rsid w:val="003972BC"/>
    <w:rsid w:val="003A1DC1"/>
    <w:rsid w:val="003A2FF2"/>
    <w:rsid w:val="003A3052"/>
    <w:rsid w:val="003A30D8"/>
    <w:rsid w:val="003A3919"/>
    <w:rsid w:val="003A476E"/>
    <w:rsid w:val="003A4AF4"/>
    <w:rsid w:val="003A63AC"/>
    <w:rsid w:val="003A647C"/>
    <w:rsid w:val="003A68E4"/>
    <w:rsid w:val="003A710E"/>
    <w:rsid w:val="003A7370"/>
    <w:rsid w:val="003B1238"/>
    <w:rsid w:val="003B1A44"/>
    <w:rsid w:val="003B39EF"/>
    <w:rsid w:val="003B4380"/>
    <w:rsid w:val="003B4BDA"/>
    <w:rsid w:val="003B58A6"/>
    <w:rsid w:val="003B7206"/>
    <w:rsid w:val="003C40B6"/>
    <w:rsid w:val="003C5FDB"/>
    <w:rsid w:val="003C6940"/>
    <w:rsid w:val="003C6C34"/>
    <w:rsid w:val="003D26A3"/>
    <w:rsid w:val="003D4C99"/>
    <w:rsid w:val="003D52DB"/>
    <w:rsid w:val="003D62C9"/>
    <w:rsid w:val="003D641F"/>
    <w:rsid w:val="003D6565"/>
    <w:rsid w:val="003D778D"/>
    <w:rsid w:val="003E20F8"/>
    <w:rsid w:val="003E27E2"/>
    <w:rsid w:val="003E3972"/>
    <w:rsid w:val="003E4951"/>
    <w:rsid w:val="003E4DAC"/>
    <w:rsid w:val="003E6618"/>
    <w:rsid w:val="003F061A"/>
    <w:rsid w:val="003F1806"/>
    <w:rsid w:val="003F1EF5"/>
    <w:rsid w:val="003F1FBD"/>
    <w:rsid w:val="003F28B7"/>
    <w:rsid w:val="003F402F"/>
    <w:rsid w:val="003F5D80"/>
    <w:rsid w:val="003F6EAD"/>
    <w:rsid w:val="003F6FE6"/>
    <w:rsid w:val="003F7476"/>
    <w:rsid w:val="0040108B"/>
    <w:rsid w:val="00401C9F"/>
    <w:rsid w:val="00402697"/>
    <w:rsid w:val="004070AA"/>
    <w:rsid w:val="00410CB7"/>
    <w:rsid w:val="00411649"/>
    <w:rsid w:val="00411FA7"/>
    <w:rsid w:val="00412553"/>
    <w:rsid w:val="004134DD"/>
    <w:rsid w:val="00414AE0"/>
    <w:rsid w:val="0041517D"/>
    <w:rsid w:val="00415FC2"/>
    <w:rsid w:val="00416DF7"/>
    <w:rsid w:val="004203DC"/>
    <w:rsid w:val="00420CC0"/>
    <w:rsid w:val="0042174B"/>
    <w:rsid w:val="00424719"/>
    <w:rsid w:val="00425B20"/>
    <w:rsid w:val="00426E97"/>
    <w:rsid w:val="00432817"/>
    <w:rsid w:val="00433FE6"/>
    <w:rsid w:val="004342EE"/>
    <w:rsid w:val="004362E3"/>
    <w:rsid w:val="00440CFE"/>
    <w:rsid w:val="00441D99"/>
    <w:rsid w:val="00444967"/>
    <w:rsid w:val="00444D4A"/>
    <w:rsid w:val="00444DCD"/>
    <w:rsid w:val="004459B1"/>
    <w:rsid w:val="00446706"/>
    <w:rsid w:val="00450B7D"/>
    <w:rsid w:val="00450BE1"/>
    <w:rsid w:val="00450C41"/>
    <w:rsid w:val="00451FDB"/>
    <w:rsid w:val="00452486"/>
    <w:rsid w:val="00455807"/>
    <w:rsid w:val="004560FA"/>
    <w:rsid w:val="00456CEE"/>
    <w:rsid w:val="00457440"/>
    <w:rsid w:val="00457514"/>
    <w:rsid w:val="004612EE"/>
    <w:rsid w:val="00461705"/>
    <w:rsid w:val="0046209B"/>
    <w:rsid w:val="00462182"/>
    <w:rsid w:val="004632AE"/>
    <w:rsid w:val="00463ED6"/>
    <w:rsid w:val="00465AFE"/>
    <w:rsid w:val="00466556"/>
    <w:rsid w:val="004666B7"/>
    <w:rsid w:val="00467438"/>
    <w:rsid w:val="004712A8"/>
    <w:rsid w:val="0047169B"/>
    <w:rsid w:val="00471DED"/>
    <w:rsid w:val="00474AEC"/>
    <w:rsid w:val="00475BB5"/>
    <w:rsid w:val="00475C57"/>
    <w:rsid w:val="00475EB7"/>
    <w:rsid w:val="004766E5"/>
    <w:rsid w:val="004778CE"/>
    <w:rsid w:val="004826CF"/>
    <w:rsid w:val="0048375E"/>
    <w:rsid w:val="004839CF"/>
    <w:rsid w:val="00483F64"/>
    <w:rsid w:val="0048768F"/>
    <w:rsid w:val="00487D3D"/>
    <w:rsid w:val="00491B05"/>
    <w:rsid w:val="00492547"/>
    <w:rsid w:val="00492FF0"/>
    <w:rsid w:val="00494587"/>
    <w:rsid w:val="00494704"/>
    <w:rsid w:val="00494743"/>
    <w:rsid w:val="004A067D"/>
    <w:rsid w:val="004A2A56"/>
    <w:rsid w:val="004A2C9C"/>
    <w:rsid w:val="004A4028"/>
    <w:rsid w:val="004A575F"/>
    <w:rsid w:val="004A6521"/>
    <w:rsid w:val="004A7FA7"/>
    <w:rsid w:val="004B1330"/>
    <w:rsid w:val="004B2DAA"/>
    <w:rsid w:val="004B4E63"/>
    <w:rsid w:val="004B5AC9"/>
    <w:rsid w:val="004B6DEE"/>
    <w:rsid w:val="004C08B6"/>
    <w:rsid w:val="004C0D00"/>
    <w:rsid w:val="004C14AB"/>
    <w:rsid w:val="004C2EE6"/>
    <w:rsid w:val="004C3462"/>
    <w:rsid w:val="004C5772"/>
    <w:rsid w:val="004C6C64"/>
    <w:rsid w:val="004D0A90"/>
    <w:rsid w:val="004D139E"/>
    <w:rsid w:val="004D1CE2"/>
    <w:rsid w:val="004D1FAA"/>
    <w:rsid w:val="004D33A4"/>
    <w:rsid w:val="004D3DB4"/>
    <w:rsid w:val="004D44AC"/>
    <w:rsid w:val="004D4BB7"/>
    <w:rsid w:val="004D5ED7"/>
    <w:rsid w:val="004D7860"/>
    <w:rsid w:val="004E1262"/>
    <w:rsid w:val="004E3049"/>
    <w:rsid w:val="004E312A"/>
    <w:rsid w:val="004E411B"/>
    <w:rsid w:val="004E5109"/>
    <w:rsid w:val="004E5B12"/>
    <w:rsid w:val="004E5C69"/>
    <w:rsid w:val="004E60D0"/>
    <w:rsid w:val="004E6DFC"/>
    <w:rsid w:val="004F12A6"/>
    <w:rsid w:val="004F1565"/>
    <w:rsid w:val="004F1878"/>
    <w:rsid w:val="004F2304"/>
    <w:rsid w:val="004F26F8"/>
    <w:rsid w:val="004F287F"/>
    <w:rsid w:val="004F38A5"/>
    <w:rsid w:val="004F3C06"/>
    <w:rsid w:val="004F3D11"/>
    <w:rsid w:val="004F4CC9"/>
    <w:rsid w:val="004F70F1"/>
    <w:rsid w:val="004F75D8"/>
    <w:rsid w:val="004F7CB5"/>
    <w:rsid w:val="005025FE"/>
    <w:rsid w:val="00504585"/>
    <w:rsid w:val="00506DDE"/>
    <w:rsid w:val="0050795C"/>
    <w:rsid w:val="005136AD"/>
    <w:rsid w:val="005138BA"/>
    <w:rsid w:val="00513923"/>
    <w:rsid w:val="00514D9D"/>
    <w:rsid w:val="00516484"/>
    <w:rsid w:val="00516657"/>
    <w:rsid w:val="00516904"/>
    <w:rsid w:val="005202F2"/>
    <w:rsid w:val="00520CB5"/>
    <w:rsid w:val="005210CC"/>
    <w:rsid w:val="005211AF"/>
    <w:rsid w:val="005213E2"/>
    <w:rsid w:val="00521BDE"/>
    <w:rsid w:val="005276C2"/>
    <w:rsid w:val="00530ABC"/>
    <w:rsid w:val="0053139F"/>
    <w:rsid w:val="00531951"/>
    <w:rsid w:val="00536649"/>
    <w:rsid w:val="005377B2"/>
    <w:rsid w:val="005406F8"/>
    <w:rsid w:val="0054169B"/>
    <w:rsid w:val="005417D2"/>
    <w:rsid w:val="005422E4"/>
    <w:rsid w:val="00543721"/>
    <w:rsid w:val="00544161"/>
    <w:rsid w:val="0054436C"/>
    <w:rsid w:val="0054438D"/>
    <w:rsid w:val="00545CF8"/>
    <w:rsid w:val="00550E4D"/>
    <w:rsid w:val="00550F69"/>
    <w:rsid w:val="005523C6"/>
    <w:rsid w:val="005535C1"/>
    <w:rsid w:val="0055778A"/>
    <w:rsid w:val="00557B8E"/>
    <w:rsid w:val="00557BBC"/>
    <w:rsid w:val="005616AE"/>
    <w:rsid w:val="00571296"/>
    <w:rsid w:val="005713EA"/>
    <w:rsid w:val="00571877"/>
    <w:rsid w:val="00571AAC"/>
    <w:rsid w:val="00571ADF"/>
    <w:rsid w:val="00571CEA"/>
    <w:rsid w:val="00571F91"/>
    <w:rsid w:val="00573D5E"/>
    <w:rsid w:val="0057516A"/>
    <w:rsid w:val="00575E75"/>
    <w:rsid w:val="00576499"/>
    <w:rsid w:val="0058022F"/>
    <w:rsid w:val="00581C8A"/>
    <w:rsid w:val="00582430"/>
    <w:rsid w:val="005871BD"/>
    <w:rsid w:val="005900A1"/>
    <w:rsid w:val="00590B01"/>
    <w:rsid w:val="00590FC9"/>
    <w:rsid w:val="00595936"/>
    <w:rsid w:val="00596F99"/>
    <w:rsid w:val="00597211"/>
    <w:rsid w:val="005A0224"/>
    <w:rsid w:val="005A0BA6"/>
    <w:rsid w:val="005A1201"/>
    <w:rsid w:val="005A15E8"/>
    <w:rsid w:val="005A35B2"/>
    <w:rsid w:val="005A3671"/>
    <w:rsid w:val="005A3F38"/>
    <w:rsid w:val="005A68C6"/>
    <w:rsid w:val="005A6C20"/>
    <w:rsid w:val="005A6F02"/>
    <w:rsid w:val="005A76E2"/>
    <w:rsid w:val="005B0BCB"/>
    <w:rsid w:val="005B170A"/>
    <w:rsid w:val="005B2B2E"/>
    <w:rsid w:val="005B49EC"/>
    <w:rsid w:val="005B753C"/>
    <w:rsid w:val="005B77B6"/>
    <w:rsid w:val="005C1B4B"/>
    <w:rsid w:val="005C2541"/>
    <w:rsid w:val="005C53E8"/>
    <w:rsid w:val="005C71E9"/>
    <w:rsid w:val="005D5D01"/>
    <w:rsid w:val="005D7700"/>
    <w:rsid w:val="005E1488"/>
    <w:rsid w:val="005E5EEE"/>
    <w:rsid w:val="005E62FF"/>
    <w:rsid w:val="005E7012"/>
    <w:rsid w:val="005E79A9"/>
    <w:rsid w:val="005F0DA6"/>
    <w:rsid w:val="005F163A"/>
    <w:rsid w:val="005F25B9"/>
    <w:rsid w:val="005F32AD"/>
    <w:rsid w:val="005F41CD"/>
    <w:rsid w:val="005F546B"/>
    <w:rsid w:val="005F573F"/>
    <w:rsid w:val="005F7C32"/>
    <w:rsid w:val="00601BED"/>
    <w:rsid w:val="006037EE"/>
    <w:rsid w:val="006065A9"/>
    <w:rsid w:val="006075B1"/>
    <w:rsid w:val="00607651"/>
    <w:rsid w:val="006101EB"/>
    <w:rsid w:val="006103AF"/>
    <w:rsid w:val="00610C1D"/>
    <w:rsid w:val="00610C5C"/>
    <w:rsid w:val="0061265A"/>
    <w:rsid w:val="006131D3"/>
    <w:rsid w:val="006137A9"/>
    <w:rsid w:val="0061380A"/>
    <w:rsid w:val="00620AB1"/>
    <w:rsid w:val="00620C5C"/>
    <w:rsid w:val="0062158B"/>
    <w:rsid w:val="00622516"/>
    <w:rsid w:val="00625BAE"/>
    <w:rsid w:val="00627195"/>
    <w:rsid w:val="00630218"/>
    <w:rsid w:val="00630E7C"/>
    <w:rsid w:val="0063561B"/>
    <w:rsid w:val="00635C73"/>
    <w:rsid w:val="00637740"/>
    <w:rsid w:val="0064042D"/>
    <w:rsid w:val="00641AEC"/>
    <w:rsid w:val="00642769"/>
    <w:rsid w:val="0064524B"/>
    <w:rsid w:val="006469A4"/>
    <w:rsid w:val="00646B1C"/>
    <w:rsid w:val="00650A8F"/>
    <w:rsid w:val="00651877"/>
    <w:rsid w:val="00655063"/>
    <w:rsid w:val="00655388"/>
    <w:rsid w:val="00655D42"/>
    <w:rsid w:val="00656199"/>
    <w:rsid w:val="00656909"/>
    <w:rsid w:val="0065696B"/>
    <w:rsid w:val="00660BFC"/>
    <w:rsid w:val="006624E0"/>
    <w:rsid w:val="00663E3F"/>
    <w:rsid w:val="0066416F"/>
    <w:rsid w:val="00664D3A"/>
    <w:rsid w:val="00666849"/>
    <w:rsid w:val="00666B96"/>
    <w:rsid w:val="00670746"/>
    <w:rsid w:val="00671E0E"/>
    <w:rsid w:val="00671F75"/>
    <w:rsid w:val="00675060"/>
    <w:rsid w:val="006759C2"/>
    <w:rsid w:val="0067631B"/>
    <w:rsid w:val="00676831"/>
    <w:rsid w:val="00677A9F"/>
    <w:rsid w:val="00680129"/>
    <w:rsid w:val="00681CA4"/>
    <w:rsid w:val="00682027"/>
    <w:rsid w:val="006839AA"/>
    <w:rsid w:val="006840FF"/>
    <w:rsid w:val="00685B63"/>
    <w:rsid w:val="00686FDA"/>
    <w:rsid w:val="00687417"/>
    <w:rsid w:val="00690252"/>
    <w:rsid w:val="00690648"/>
    <w:rsid w:val="006945AD"/>
    <w:rsid w:val="00694E1A"/>
    <w:rsid w:val="00695A1E"/>
    <w:rsid w:val="006A1376"/>
    <w:rsid w:val="006A25BB"/>
    <w:rsid w:val="006A3F18"/>
    <w:rsid w:val="006A4E81"/>
    <w:rsid w:val="006A4FAD"/>
    <w:rsid w:val="006A5D0B"/>
    <w:rsid w:val="006A5FC9"/>
    <w:rsid w:val="006A774F"/>
    <w:rsid w:val="006B008F"/>
    <w:rsid w:val="006B10B6"/>
    <w:rsid w:val="006B1377"/>
    <w:rsid w:val="006B2726"/>
    <w:rsid w:val="006B42A1"/>
    <w:rsid w:val="006B57B2"/>
    <w:rsid w:val="006B6C54"/>
    <w:rsid w:val="006C0C1B"/>
    <w:rsid w:val="006C0EDC"/>
    <w:rsid w:val="006C109B"/>
    <w:rsid w:val="006C180F"/>
    <w:rsid w:val="006C2F7A"/>
    <w:rsid w:val="006C33D9"/>
    <w:rsid w:val="006C3F62"/>
    <w:rsid w:val="006C4214"/>
    <w:rsid w:val="006C63D3"/>
    <w:rsid w:val="006C6F5B"/>
    <w:rsid w:val="006D1173"/>
    <w:rsid w:val="006D1B2D"/>
    <w:rsid w:val="006D1E80"/>
    <w:rsid w:val="006D2022"/>
    <w:rsid w:val="006D30FC"/>
    <w:rsid w:val="006D38E8"/>
    <w:rsid w:val="006D4C17"/>
    <w:rsid w:val="006D5061"/>
    <w:rsid w:val="006D555F"/>
    <w:rsid w:val="006D70E3"/>
    <w:rsid w:val="006D78DE"/>
    <w:rsid w:val="006D7E28"/>
    <w:rsid w:val="006E17CD"/>
    <w:rsid w:val="006E23B6"/>
    <w:rsid w:val="006E25AB"/>
    <w:rsid w:val="006E3262"/>
    <w:rsid w:val="006E3A6D"/>
    <w:rsid w:val="006E4748"/>
    <w:rsid w:val="006E6DFB"/>
    <w:rsid w:val="006E7746"/>
    <w:rsid w:val="006E7F70"/>
    <w:rsid w:val="006F4826"/>
    <w:rsid w:val="006F4D0E"/>
    <w:rsid w:val="006F5AA3"/>
    <w:rsid w:val="006F65B7"/>
    <w:rsid w:val="006F6AE5"/>
    <w:rsid w:val="006F738D"/>
    <w:rsid w:val="00700738"/>
    <w:rsid w:val="00703BAB"/>
    <w:rsid w:val="00704DCA"/>
    <w:rsid w:val="00705DBB"/>
    <w:rsid w:val="00707997"/>
    <w:rsid w:val="0071029B"/>
    <w:rsid w:val="0071052E"/>
    <w:rsid w:val="00710D6B"/>
    <w:rsid w:val="00711762"/>
    <w:rsid w:val="007142CF"/>
    <w:rsid w:val="00716588"/>
    <w:rsid w:val="007175BE"/>
    <w:rsid w:val="00721552"/>
    <w:rsid w:val="00726E5E"/>
    <w:rsid w:val="00730814"/>
    <w:rsid w:val="007327F4"/>
    <w:rsid w:val="0073418A"/>
    <w:rsid w:val="007367A7"/>
    <w:rsid w:val="00736C13"/>
    <w:rsid w:val="00736E1E"/>
    <w:rsid w:val="00736F0E"/>
    <w:rsid w:val="007376C5"/>
    <w:rsid w:val="007445DB"/>
    <w:rsid w:val="0074569B"/>
    <w:rsid w:val="00746FE8"/>
    <w:rsid w:val="00747024"/>
    <w:rsid w:val="007509C5"/>
    <w:rsid w:val="00750CB9"/>
    <w:rsid w:val="007510E2"/>
    <w:rsid w:val="007513AA"/>
    <w:rsid w:val="00752018"/>
    <w:rsid w:val="00752314"/>
    <w:rsid w:val="00752473"/>
    <w:rsid w:val="00752903"/>
    <w:rsid w:val="007531DA"/>
    <w:rsid w:val="00757CA9"/>
    <w:rsid w:val="00757D44"/>
    <w:rsid w:val="00763229"/>
    <w:rsid w:val="0076524A"/>
    <w:rsid w:val="00766BBE"/>
    <w:rsid w:val="00767521"/>
    <w:rsid w:val="00772853"/>
    <w:rsid w:val="007732C9"/>
    <w:rsid w:val="007738F3"/>
    <w:rsid w:val="00774CB6"/>
    <w:rsid w:val="00774EE3"/>
    <w:rsid w:val="00775FAB"/>
    <w:rsid w:val="0077650A"/>
    <w:rsid w:val="00776A3D"/>
    <w:rsid w:val="00782488"/>
    <w:rsid w:val="007829F0"/>
    <w:rsid w:val="00782E59"/>
    <w:rsid w:val="00785CA9"/>
    <w:rsid w:val="00785E49"/>
    <w:rsid w:val="007868B1"/>
    <w:rsid w:val="007868C5"/>
    <w:rsid w:val="00786A8D"/>
    <w:rsid w:val="00786B17"/>
    <w:rsid w:val="00787338"/>
    <w:rsid w:val="00787C90"/>
    <w:rsid w:val="00790A1F"/>
    <w:rsid w:val="007929F3"/>
    <w:rsid w:val="00793B7A"/>
    <w:rsid w:val="00793C15"/>
    <w:rsid w:val="00793DA2"/>
    <w:rsid w:val="00796AC5"/>
    <w:rsid w:val="007A01EB"/>
    <w:rsid w:val="007A4143"/>
    <w:rsid w:val="007A6688"/>
    <w:rsid w:val="007B12FE"/>
    <w:rsid w:val="007B13AE"/>
    <w:rsid w:val="007B1867"/>
    <w:rsid w:val="007B2475"/>
    <w:rsid w:val="007B249F"/>
    <w:rsid w:val="007B2ECC"/>
    <w:rsid w:val="007B39D3"/>
    <w:rsid w:val="007B3C36"/>
    <w:rsid w:val="007C070B"/>
    <w:rsid w:val="007C1B5F"/>
    <w:rsid w:val="007C1CE5"/>
    <w:rsid w:val="007C1DF4"/>
    <w:rsid w:val="007C5394"/>
    <w:rsid w:val="007C6BB9"/>
    <w:rsid w:val="007C6FF6"/>
    <w:rsid w:val="007D1633"/>
    <w:rsid w:val="007D1A58"/>
    <w:rsid w:val="007D1B60"/>
    <w:rsid w:val="007D2E6D"/>
    <w:rsid w:val="007D5151"/>
    <w:rsid w:val="007D5501"/>
    <w:rsid w:val="007D65FD"/>
    <w:rsid w:val="007D7F23"/>
    <w:rsid w:val="007D7F52"/>
    <w:rsid w:val="007E073D"/>
    <w:rsid w:val="007E0F81"/>
    <w:rsid w:val="007E255F"/>
    <w:rsid w:val="007E260F"/>
    <w:rsid w:val="007E290E"/>
    <w:rsid w:val="007E35CB"/>
    <w:rsid w:val="007E389D"/>
    <w:rsid w:val="007E4B05"/>
    <w:rsid w:val="007E4D1F"/>
    <w:rsid w:val="007E5F5F"/>
    <w:rsid w:val="007E646A"/>
    <w:rsid w:val="007F16A8"/>
    <w:rsid w:val="007F1E1B"/>
    <w:rsid w:val="007F5E70"/>
    <w:rsid w:val="007F6149"/>
    <w:rsid w:val="007F618C"/>
    <w:rsid w:val="007F688D"/>
    <w:rsid w:val="00801827"/>
    <w:rsid w:val="00802325"/>
    <w:rsid w:val="00804F3F"/>
    <w:rsid w:val="00804FE0"/>
    <w:rsid w:val="00806CA5"/>
    <w:rsid w:val="00806F44"/>
    <w:rsid w:val="00807954"/>
    <w:rsid w:val="0081009B"/>
    <w:rsid w:val="00811395"/>
    <w:rsid w:val="00812CD1"/>
    <w:rsid w:val="00812E7D"/>
    <w:rsid w:val="00814021"/>
    <w:rsid w:val="00815DBC"/>
    <w:rsid w:val="00816F1C"/>
    <w:rsid w:val="008175AA"/>
    <w:rsid w:val="0082210D"/>
    <w:rsid w:val="008223E7"/>
    <w:rsid w:val="00826D20"/>
    <w:rsid w:val="00833678"/>
    <w:rsid w:val="00833A2C"/>
    <w:rsid w:val="0083662E"/>
    <w:rsid w:val="00840460"/>
    <w:rsid w:val="008408C1"/>
    <w:rsid w:val="008408ED"/>
    <w:rsid w:val="00840B15"/>
    <w:rsid w:val="008413D6"/>
    <w:rsid w:val="00841A19"/>
    <w:rsid w:val="00841B6C"/>
    <w:rsid w:val="008434EA"/>
    <w:rsid w:val="00843A62"/>
    <w:rsid w:val="008467C7"/>
    <w:rsid w:val="0084763A"/>
    <w:rsid w:val="008503AA"/>
    <w:rsid w:val="00851289"/>
    <w:rsid w:val="0085234E"/>
    <w:rsid w:val="00853B9D"/>
    <w:rsid w:val="00854E3D"/>
    <w:rsid w:val="00855980"/>
    <w:rsid w:val="00856E94"/>
    <w:rsid w:val="008574E6"/>
    <w:rsid w:val="00857E65"/>
    <w:rsid w:val="008601C5"/>
    <w:rsid w:val="008631BE"/>
    <w:rsid w:val="00863F9A"/>
    <w:rsid w:val="00864126"/>
    <w:rsid w:val="00865F66"/>
    <w:rsid w:val="0086711E"/>
    <w:rsid w:val="008674FB"/>
    <w:rsid w:val="00867518"/>
    <w:rsid w:val="008704E4"/>
    <w:rsid w:val="0087347C"/>
    <w:rsid w:val="00876062"/>
    <w:rsid w:val="0087654E"/>
    <w:rsid w:val="00880650"/>
    <w:rsid w:val="00880DE8"/>
    <w:rsid w:val="00881FF8"/>
    <w:rsid w:val="0088212D"/>
    <w:rsid w:val="008827CE"/>
    <w:rsid w:val="0088431E"/>
    <w:rsid w:val="00887AD9"/>
    <w:rsid w:val="00890801"/>
    <w:rsid w:val="00890BD7"/>
    <w:rsid w:val="00891A48"/>
    <w:rsid w:val="00891A6E"/>
    <w:rsid w:val="008937AA"/>
    <w:rsid w:val="008941B7"/>
    <w:rsid w:val="0089497D"/>
    <w:rsid w:val="008951FB"/>
    <w:rsid w:val="008958FB"/>
    <w:rsid w:val="008968EB"/>
    <w:rsid w:val="00897689"/>
    <w:rsid w:val="00897FEE"/>
    <w:rsid w:val="008A3A56"/>
    <w:rsid w:val="008A405E"/>
    <w:rsid w:val="008A4DD1"/>
    <w:rsid w:val="008A51A2"/>
    <w:rsid w:val="008A51C6"/>
    <w:rsid w:val="008A51D2"/>
    <w:rsid w:val="008A6B1E"/>
    <w:rsid w:val="008B2EB2"/>
    <w:rsid w:val="008B517A"/>
    <w:rsid w:val="008B7853"/>
    <w:rsid w:val="008B7AF1"/>
    <w:rsid w:val="008C3EB9"/>
    <w:rsid w:val="008C6308"/>
    <w:rsid w:val="008D0832"/>
    <w:rsid w:val="008D1AE8"/>
    <w:rsid w:val="008D1EB2"/>
    <w:rsid w:val="008D37EA"/>
    <w:rsid w:val="008D3D3D"/>
    <w:rsid w:val="008D40BC"/>
    <w:rsid w:val="008D507E"/>
    <w:rsid w:val="008D5E56"/>
    <w:rsid w:val="008E0916"/>
    <w:rsid w:val="008E3244"/>
    <w:rsid w:val="008E36EC"/>
    <w:rsid w:val="008E3A6A"/>
    <w:rsid w:val="008E5CE3"/>
    <w:rsid w:val="008E7C35"/>
    <w:rsid w:val="008E7D0C"/>
    <w:rsid w:val="008F10C0"/>
    <w:rsid w:val="008F1194"/>
    <w:rsid w:val="008F273A"/>
    <w:rsid w:val="008F5FA6"/>
    <w:rsid w:val="008F64BD"/>
    <w:rsid w:val="008F788D"/>
    <w:rsid w:val="008F7A9C"/>
    <w:rsid w:val="00900503"/>
    <w:rsid w:val="009058D9"/>
    <w:rsid w:val="0090612E"/>
    <w:rsid w:val="0091299A"/>
    <w:rsid w:val="009129E1"/>
    <w:rsid w:val="009133D8"/>
    <w:rsid w:val="009138BE"/>
    <w:rsid w:val="0091409D"/>
    <w:rsid w:val="00914764"/>
    <w:rsid w:val="0091539C"/>
    <w:rsid w:val="009160D6"/>
    <w:rsid w:val="00917822"/>
    <w:rsid w:val="00920C2A"/>
    <w:rsid w:val="00921EBA"/>
    <w:rsid w:val="009220E2"/>
    <w:rsid w:val="009238C0"/>
    <w:rsid w:val="00924D99"/>
    <w:rsid w:val="00925BAA"/>
    <w:rsid w:val="00925EE3"/>
    <w:rsid w:val="0092796F"/>
    <w:rsid w:val="009317F7"/>
    <w:rsid w:val="009328FC"/>
    <w:rsid w:val="00933D7D"/>
    <w:rsid w:val="009360C5"/>
    <w:rsid w:val="00936610"/>
    <w:rsid w:val="00937D0D"/>
    <w:rsid w:val="00944443"/>
    <w:rsid w:val="00946E92"/>
    <w:rsid w:val="00950842"/>
    <w:rsid w:val="0095155C"/>
    <w:rsid w:val="00952FBD"/>
    <w:rsid w:val="009540FD"/>
    <w:rsid w:val="00954BF4"/>
    <w:rsid w:val="00957152"/>
    <w:rsid w:val="0096064B"/>
    <w:rsid w:val="00961E88"/>
    <w:rsid w:val="00962C63"/>
    <w:rsid w:val="00963568"/>
    <w:rsid w:val="0096418A"/>
    <w:rsid w:val="009704B0"/>
    <w:rsid w:val="00971D5C"/>
    <w:rsid w:val="00972036"/>
    <w:rsid w:val="00973D2E"/>
    <w:rsid w:val="00974AC4"/>
    <w:rsid w:val="00974E8E"/>
    <w:rsid w:val="00976AE8"/>
    <w:rsid w:val="00977E0D"/>
    <w:rsid w:val="009801D0"/>
    <w:rsid w:val="00982BBE"/>
    <w:rsid w:val="0098392E"/>
    <w:rsid w:val="00983F19"/>
    <w:rsid w:val="0098536E"/>
    <w:rsid w:val="0098574D"/>
    <w:rsid w:val="00987853"/>
    <w:rsid w:val="009920D4"/>
    <w:rsid w:val="0099432F"/>
    <w:rsid w:val="009952EB"/>
    <w:rsid w:val="009959BB"/>
    <w:rsid w:val="00995D43"/>
    <w:rsid w:val="009964E7"/>
    <w:rsid w:val="00997908"/>
    <w:rsid w:val="00997980"/>
    <w:rsid w:val="009A1210"/>
    <w:rsid w:val="009A180F"/>
    <w:rsid w:val="009A20E5"/>
    <w:rsid w:val="009A411A"/>
    <w:rsid w:val="009A51FF"/>
    <w:rsid w:val="009A623A"/>
    <w:rsid w:val="009B1F7E"/>
    <w:rsid w:val="009B3319"/>
    <w:rsid w:val="009B4B17"/>
    <w:rsid w:val="009B532B"/>
    <w:rsid w:val="009B5F0E"/>
    <w:rsid w:val="009B626C"/>
    <w:rsid w:val="009B6B20"/>
    <w:rsid w:val="009B7560"/>
    <w:rsid w:val="009B77E9"/>
    <w:rsid w:val="009C10B0"/>
    <w:rsid w:val="009C3E19"/>
    <w:rsid w:val="009C4684"/>
    <w:rsid w:val="009C532F"/>
    <w:rsid w:val="009C5CA3"/>
    <w:rsid w:val="009C5DC9"/>
    <w:rsid w:val="009C6CD1"/>
    <w:rsid w:val="009D3EE1"/>
    <w:rsid w:val="009D516F"/>
    <w:rsid w:val="009D7E49"/>
    <w:rsid w:val="009E354F"/>
    <w:rsid w:val="009E3E67"/>
    <w:rsid w:val="009E4811"/>
    <w:rsid w:val="009E51CE"/>
    <w:rsid w:val="009E5D82"/>
    <w:rsid w:val="009E676A"/>
    <w:rsid w:val="009E6B7F"/>
    <w:rsid w:val="009E6C3A"/>
    <w:rsid w:val="009E734D"/>
    <w:rsid w:val="009E77DA"/>
    <w:rsid w:val="009F0667"/>
    <w:rsid w:val="009F0EAA"/>
    <w:rsid w:val="009F37CA"/>
    <w:rsid w:val="009F38A2"/>
    <w:rsid w:val="009F42AB"/>
    <w:rsid w:val="009F509A"/>
    <w:rsid w:val="009F5A9B"/>
    <w:rsid w:val="009F78CB"/>
    <w:rsid w:val="009F79DC"/>
    <w:rsid w:val="009F7C7C"/>
    <w:rsid w:val="00A00A06"/>
    <w:rsid w:val="00A012E7"/>
    <w:rsid w:val="00A02C10"/>
    <w:rsid w:val="00A0309C"/>
    <w:rsid w:val="00A04A53"/>
    <w:rsid w:val="00A0599B"/>
    <w:rsid w:val="00A14107"/>
    <w:rsid w:val="00A14196"/>
    <w:rsid w:val="00A16CAF"/>
    <w:rsid w:val="00A171B5"/>
    <w:rsid w:val="00A17AA5"/>
    <w:rsid w:val="00A17B82"/>
    <w:rsid w:val="00A20DBC"/>
    <w:rsid w:val="00A22626"/>
    <w:rsid w:val="00A22BC2"/>
    <w:rsid w:val="00A2312A"/>
    <w:rsid w:val="00A23FE4"/>
    <w:rsid w:val="00A25E91"/>
    <w:rsid w:val="00A27E65"/>
    <w:rsid w:val="00A303EE"/>
    <w:rsid w:val="00A31F8F"/>
    <w:rsid w:val="00A32EDC"/>
    <w:rsid w:val="00A33F23"/>
    <w:rsid w:val="00A35817"/>
    <w:rsid w:val="00A36C54"/>
    <w:rsid w:val="00A37466"/>
    <w:rsid w:val="00A40CC4"/>
    <w:rsid w:val="00A410CD"/>
    <w:rsid w:val="00A41431"/>
    <w:rsid w:val="00A4301D"/>
    <w:rsid w:val="00A43A08"/>
    <w:rsid w:val="00A465BB"/>
    <w:rsid w:val="00A502B4"/>
    <w:rsid w:val="00A51997"/>
    <w:rsid w:val="00A52A60"/>
    <w:rsid w:val="00A52C01"/>
    <w:rsid w:val="00A55391"/>
    <w:rsid w:val="00A563DC"/>
    <w:rsid w:val="00A564BD"/>
    <w:rsid w:val="00A63318"/>
    <w:rsid w:val="00A65678"/>
    <w:rsid w:val="00A70DD1"/>
    <w:rsid w:val="00A716CA"/>
    <w:rsid w:val="00A7397B"/>
    <w:rsid w:val="00A76B0C"/>
    <w:rsid w:val="00A774C4"/>
    <w:rsid w:val="00A81299"/>
    <w:rsid w:val="00A82227"/>
    <w:rsid w:val="00A83EBE"/>
    <w:rsid w:val="00A842BC"/>
    <w:rsid w:val="00A847E1"/>
    <w:rsid w:val="00A85C20"/>
    <w:rsid w:val="00A86058"/>
    <w:rsid w:val="00A86985"/>
    <w:rsid w:val="00A87881"/>
    <w:rsid w:val="00A90BD5"/>
    <w:rsid w:val="00A90C6E"/>
    <w:rsid w:val="00A90F41"/>
    <w:rsid w:val="00A9367A"/>
    <w:rsid w:val="00A943B2"/>
    <w:rsid w:val="00A95CC3"/>
    <w:rsid w:val="00A9602E"/>
    <w:rsid w:val="00A965CC"/>
    <w:rsid w:val="00A967D7"/>
    <w:rsid w:val="00AA0222"/>
    <w:rsid w:val="00AA1D2B"/>
    <w:rsid w:val="00AA2A35"/>
    <w:rsid w:val="00AA4BB9"/>
    <w:rsid w:val="00AA5A69"/>
    <w:rsid w:val="00AA7730"/>
    <w:rsid w:val="00AB07A4"/>
    <w:rsid w:val="00AB0B2C"/>
    <w:rsid w:val="00AB181B"/>
    <w:rsid w:val="00AB1AB3"/>
    <w:rsid w:val="00AB2E64"/>
    <w:rsid w:val="00AB4D75"/>
    <w:rsid w:val="00AB778D"/>
    <w:rsid w:val="00AC059B"/>
    <w:rsid w:val="00AC0EFA"/>
    <w:rsid w:val="00AC3B69"/>
    <w:rsid w:val="00AC3E58"/>
    <w:rsid w:val="00AC6720"/>
    <w:rsid w:val="00AC7ECD"/>
    <w:rsid w:val="00AD0766"/>
    <w:rsid w:val="00AD083F"/>
    <w:rsid w:val="00AD2170"/>
    <w:rsid w:val="00AD244C"/>
    <w:rsid w:val="00AD275A"/>
    <w:rsid w:val="00AD3D6D"/>
    <w:rsid w:val="00AD71AF"/>
    <w:rsid w:val="00AD7F00"/>
    <w:rsid w:val="00AE0559"/>
    <w:rsid w:val="00AE0CC9"/>
    <w:rsid w:val="00AE0D97"/>
    <w:rsid w:val="00AE22BA"/>
    <w:rsid w:val="00AE3854"/>
    <w:rsid w:val="00AE3B5F"/>
    <w:rsid w:val="00AE3CFD"/>
    <w:rsid w:val="00AE55D2"/>
    <w:rsid w:val="00AE7106"/>
    <w:rsid w:val="00AF06CB"/>
    <w:rsid w:val="00AF1B84"/>
    <w:rsid w:val="00AF1CCC"/>
    <w:rsid w:val="00AF34DE"/>
    <w:rsid w:val="00AF37BE"/>
    <w:rsid w:val="00AF4D16"/>
    <w:rsid w:val="00AF5B4A"/>
    <w:rsid w:val="00AF6215"/>
    <w:rsid w:val="00B03428"/>
    <w:rsid w:val="00B035CC"/>
    <w:rsid w:val="00B06606"/>
    <w:rsid w:val="00B068D9"/>
    <w:rsid w:val="00B06E83"/>
    <w:rsid w:val="00B103CA"/>
    <w:rsid w:val="00B14087"/>
    <w:rsid w:val="00B15013"/>
    <w:rsid w:val="00B168BC"/>
    <w:rsid w:val="00B222AD"/>
    <w:rsid w:val="00B238EA"/>
    <w:rsid w:val="00B23CE0"/>
    <w:rsid w:val="00B23F0E"/>
    <w:rsid w:val="00B24A46"/>
    <w:rsid w:val="00B24BF4"/>
    <w:rsid w:val="00B25858"/>
    <w:rsid w:val="00B26878"/>
    <w:rsid w:val="00B268F6"/>
    <w:rsid w:val="00B27621"/>
    <w:rsid w:val="00B34418"/>
    <w:rsid w:val="00B3452A"/>
    <w:rsid w:val="00B34F64"/>
    <w:rsid w:val="00B35A0C"/>
    <w:rsid w:val="00B401B5"/>
    <w:rsid w:val="00B415BF"/>
    <w:rsid w:val="00B419E1"/>
    <w:rsid w:val="00B43691"/>
    <w:rsid w:val="00B45E08"/>
    <w:rsid w:val="00B51E8B"/>
    <w:rsid w:val="00B522B8"/>
    <w:rsid w:val="00B53061"/>
    <w:rsid w:val="00B5338E"/>
    <w:rsid w:val="00B5561F"/>
    <w:rsid w:val="00B55F0E"/>
    <w:rsid w:val="00B66C24"/>
    <w:rsid w:val="00B6720E"/>
    <w:rsid w:val="00B74078"/>
    <w:rsid w:val="00B770CA"/>
    <w:rsid w:val="00B80087"/>
    <w:rsid w:val="00B80B7A"/>
    <w:rsid w:val="00B816CE"/>
    <w:rsid w:val="00B827FF"/>
    <w:rsid w:val="00B83E80"/>
    <w:rsid w:val="00B8445D"/>
    <w:rsid w:val="00B846E1"/>
    <w:rsid w:val="00B84835"/>
    <w:rsid w:val="00B864FE"/>
    <w:rsid w:val="00B87CCB"/>
    <w:rsid w:val="00B9000E"/>
    <w:rsid w:val="00B9010E"/>
    <w:rsid w:val="00B9061C"/>
    <w:rsid w:val="00B90A67"/>
    <w:rsid w:val="00B90EDD"/>
    <w:rsid w:val="00B93351"/>
    <w:rsid w:val="00B93D17"/>
    <w:rsid w:val="00B93FAF"/>
    <w:rsid w:val="00B95BD4"/>
    <w:rsid w:val="00B962A1"/>
    <w:rsid w:val="00B96AC7"/>
    <w:rsid w:val="00B96DBD"/>
    <w:rsid w:val="00B9744A"/>
    <w:rsid w:val="00BA019A"/>
    <w:rsid w:val="00BA0D89"/>
    <w:rsid w:val="00BA37ED"/>
    <w:rsid w:val="00BA6C89"/>
    <w:rsid w:val="00BB4B33"/>
    <w:rsid w:val="00BB6F34"/>
    <w:rsid w:val="00BC2074"/>
    <w:rsid w:val="00BC2091"/>
    <w:rsid w:val="00BC46FA"/>
    <w:rsid w:val="00BC5DB9"/>
    <w:rsid w:val="00BC622C"/>
    <w:rsid w:val="00BD0656"/>
    <w:rsid w:val="00BD0813"/>
    <w:rsid w:val="00BD1355"/>
    <w:rsid w:val="00BD241F"/>
    <w:rsid w:val="00BD403D"/>
    <w:rsid w:val="00BD5C05"/>
    <w:rsid w:val="00BD5C87"/>
    <w:rsid w:val="00BD7002"/>
    <w:rsid w:val="00BE01D8"/>
    <w:rsid w:val="00BE3314"/>
    <w:rsid w:val="00BE3C7B"/>
    <w:rsid w:val="00BF2E42"/>
    <w:rsid w:val="00BF36CD"/>
    <w:rsid w:val="00BF40D2"/>
    <w:rsid w:val="00BF4B92"/>
    <w:rsid w:val="00BF6512"/>
    <w:rsid w:val="00BF68FC"/>
    <w:rsid w:val="00BF752D"/>
    <w:rsid w:val="00BF77A6"/>
    <w:rsid w:val="00C0427F"/>
    <w:rsid w:val="00C102B5"/>
    <w:rsid w:val="00C14296"/>
    <w:rsid w:val="00C148C1"/>
    <w:rsid w:val="00C17F5E"/>
    <w:rsid w:val="00C23138"/>
    <w:rsid w:val="00C235CA"/>
    <w:rsid w:val="00C25CB9"/>
    <w:rsid w:val="00C2759C"/>
    <w:rsid w:val="00C27641"/>
    <w:rsid w:val="00C31C6F"/>
    <w:rsid w:val="00C32E7A"/>
    <w:rsid w:val="00C33CC8"/>
    <w:rsid w:val="00C33EEF"/>
    <w:rsid w:val="00C422BC"/>
    <w:rsid w:val="00C42B47"/>
    <w:rsid w:val="00C44BBE"/>
    <w:rsid w:val="00C469A4"/>
    <w:rsid w:val="00C507C3"/>
    <w:rsid w:val="00C52188"/>
    <w:rsid w:val="00C5358D"/>
    <w:rsid w:val="00C5610C"/>
    <w:rsid w:val="00C563A6"/>
    <w:rsid w:val="00C56AB8"/>
    <w:rsid w:val="00C56D03"/>
    <w:rsid w:val="00C607F8"/>
    <w:rsid w:val="00C61603"/>
    <w:rsid w:val="00C622D1"/>
    <w:rsid w:val="00C62BBB"/>
    <w:rsid w:val="00C6302E"/>
    <w:rsid w:val="00C63B3B"/>
    <w:rsid w:val="00C64AD3"/>
    <w:rsid w:val="00C65095"/>
    <w:rsid w:val="00C66434"/>
    <w:rsid w:val="00C66A8B"/>
    <w:rsid w:val="00C673CF"/>
    <w:rsid w:val="00C72B43"/>
    <w:rsid w:val="00C731E8"/>
    <w:rsid w:val="00C7568E"/>
    <w:rsid w:val="00C770B0"/>
    <w:rsid w:val="00C80108"/>
    <w:rsid w:val="00C8085F"/>
    <w:rsid w:val="00C832E2"/>
    <w:rsid w:val="00C83B2F"/>
    <w:rsid w:val="00C83DF8"/>
    <w:rsid w:val="00C84FA2"/>
    <w:rsid w:val="00C858FA"/>
    <w:rsid w:val="00C8699C"/>
    <w:rsid w:val="00C86A37"/>
    <w:rsid w:val="00C91DDE"/>
    <w:rsid w:val="00C945DD"/>
    <w:rsid w:val="00C95C8C"/>
    <w:rsid w:val="00C960FE"/>
    <w:rsid w:val="00C96963"/>
    <w:rsid w:val="00CA0C7A"/>
    <w:rsid w:val="00CA0DC9"/>
    <w:rsid w:val="00CA2F81"/>
    <w:rsid w:val="00CA379B"/>
    <w:rsid w:val="00CA391F"/>
    <w:rsid w:val="00CA43A1"/>
    <w:rsid w:val="00CA4E97"/>
    <w:rsid w:val="00CA5249"/>
    <w:rsid w:val="00CB2DEC"/>
    <w:rsid w:val="00CB4923"/>
    <w:rsid w:val="00CB59D1"/>
    <w:rsid w:val="00CB7627"/>
    <w:rsid w:val="00CB7EFB"/>
    <w:rsid w:val="00CC0F54"/>
    <w:rsid w:val="00CC3D0D"/>
    <w:rsid w:val="00CC4488"/>
    <w:rsid w:val="00CC6FA2"/>
    <w:rsid w:val="00CD23DC"/>
    <w:rsid w:val="00CD27C9"/>
    <w:rsid w:val="00CD33C4"/>
    <w:rsid w:val="00CD4424"/>
    <w:rsid w:val="00CD5730"/>
    <w:rsid w:val="00CD5B9E"/>
    <w:rsid w:val="00CE0340"/>
    <w:rsid w:val="00CE17A5"/>
    <w:rsid w:val="00CE2DE2"/>
    <w:rsid w:val="00CE44C5"/>
    <w:rsid w:val="00CE45DF"/>
    <w:rsid w:val="00CE6D6D"/>
    <w:rsid w:val="00CE6FDA"/>
    <w:rsid w:val="00CF1C3C"/>
    <w:rsid w:val="00CF1F0A"/>
    <w:rsid w:val="00CF21F7"/>
    <w:rsid w:val="00CF2954"/>
    <w:rsid w:val="00CF561E"/>
    <w:rsid w:val="00CF6520"/>
    <w:rsid w:val="00CF65CD"/>
    <w:rsid w:val="00CF7499"/>
    <w:rsid w:val="00CF7B71"/>
    <w:rsid w:val="00D01203"/>
    <w:rsid w:val="00D01B27"/>
    <w:rsid w:val="00D02103"/>
    <w:rsid w:val="00D02CCB"/>
    <w:rsid w:val="00D0366F"/>
    <w:rsid w:val="00D044DD"/>
    <w:rsid w:val="00D051DE"/>
    <w:rsid w:val="00D1044D"/>
    <w:rsid w:val="00D105D7"/>
    <w:rsid w:val="00D10A84"/>
    <w:rsid w:val="00D11503"/>
    <w:rsid w:val="00D14796"/>
    <w:rsid w:val="00D1613E"/>
    <w:rsid w:val="00D16D7D"/>
    <w:rsid w:val="00D17ACB"/>
    <w:rsid w:val="00D20077"/>
    <w:rsid w:val="00D23445"/>
    <w:rsid w:val="00D261C4"/>
    <w:rsid w:val="00D26EB7"/>
    <w:rsid w:val="00D308D9"/>
    <w:rsid w:val="00D30DD9"/>
    <w:rsid w:val="00D349D1"/>
    <w:rsid w:val="00D350EC"/>
    <w:rsid w:val="00D37DE7"/>
    <w:rsid w:val="00D42174"/>
    <w:rsid w:val="00D4229E"/>
    <w:rsid w:val="00D45981"/>
    <w:rsid w:val="00D46FCF"/>
    <w:rsid w:val="00D50334"/>
    <w:rsid w:val="00D5513A"/>
    <w:rsid w:val="00D55C48"/>
    <w:rsid w:val="00D56AD5"/>
    <w:rsid w:val="00D572EB"/>
    <w:rsid w:val="00D578AD"/>
    <w:rsid w:val="00D60F7A"/>
    <w:rsid w:val="00D61F41"/>
    <w:rsid w:val="00D62C77"/>
    <w:rsid w:val="00D62DA7"/>
    <w:rsid w:val="00D64F92"/>
    <w:rsid w:val="00D665D3"/>
    <w:rsid w:val="00D679DE"/>
    <w:rsid w:val="00D7081E"/>
    <w:rsid w:val="00D71AB7"/>
    <w:rsid w:val="00D726E8"/>
    <w:rsid w:val="00D736A0"/>
    <w:rsid w:val="00D741A8"/>
    <w:rsid w:val="00D743B6"/>
    <w:rsid w:val="00D74957"/>
    <w:rsid w:val="00D77AEF"/>
    <w:rsid w:val="00D77F94"/>
    <w:rsid w:val="00D80059"/>
    <w:rsid w:val="00D81B3B"/>
    <w:rsid w:val="00D84113"/>
    <w:rsid w:val="00D86132"/>
    <w:rsid w:val="00D91EC4"/>
    <w:rsid w:val="00D92984"/>
    <w:rsid w:val="00D92DC5"/>
    <w:rsid w:val="00D92E2E"/>
    <w:rsid w:val="00D94F12"/>
    <w:rsid w:val="00D9570D"/>
    <w:rsid w:val="00D96E22"/>
    <w:rsid w:val="00DA1A87"/>
    <w:rsid w:val="00DA5CE8"/>
    <w:rsid w:val="00DB2075"/>
    <w:rsid w:val="00DB525D"/>
    <w:rsid w:val="00DB55B9"/>
    <w:rsid w:val="00DB6EE5"/>
    <w:rsid w:val="00DC2413"/>
    <w:rsid w:val="00DC2902"/>
    <w:rsid w:val="00DC2D9C"/>
    <w:rsid w:val="00DC3CE7"/>
    <w:rsid w:val="00DC42FA"/>
    <w:rsid w:val="00DC4E6A"/>
    <w:rsid w:val="00DC5521"/>
    <w:rsid w:val="00DC5857"/>
    <w:rsid w:val="00DC60CB"/>
    <w:rsid w:val="00DC739A"/>
    <w:rsid w:val="00DC78F5"/>
    <w:rsid w:val="00DD0EBE"/>
    <w:rsid w:val="00DD0F6F"/>
    <w:rsid w:val="00DD1B99"/>
    <w:rsid w:val="00DD29DC"/>
    <w:rsid w:val="00DD3862"/>
    <w:rsid w:val="00DD4E93"/>
    <w:rsid w:val="00DD4F5E"/>
    <w:rsid w:val="00DD5BBB"/>
    <w:rsid w:val="00DE09D9"/>
    <w:rsid w:val="00DE11AA"/>
    <w:rsid w:val="00DE1C54"/>
    <w:rsid w:val="00DE1FE6"/>
    <w:rsid w:val="00DE3096"/>
    <w:rsid w:val="00DE30A8"/>
    <w:rsid w:val="00DE4C2C"/>
    <w:rsid w:val="00DE5F3C"/>
    <w:rsid w:val="00DE63F9"/>
    <w:rsid w:val="00DE709A"/>
    <w:rsid w:val="00DF020B"/>
    <w:rsid w:val="00DF1A83"/>
    <w:rsid w:val="00DF238C"/>
    <w:rsid w:val="00DF4393"/>
    <w:rsid w:val="00E021E3"/>
    <w:rsid w:val="00E03D7D"/>
    <w:rsid w:val="00E04447"/>
    <w:rsid w:val="00E05DE0"/>
    <w:rsid w:val="00E06970"/>
    <w:rsid w:val="00E078E5"/>
    <w:rsid w:val="00E079CA"/>
    <w:rsid w:val="00E1167F"/>
    <w:rsid w:val="00E15A8C"/>
    <w:rsid w:val="00E15CA5"/>
    <w:rsid w:val="00E160C0"/>
    <w:rsid w:val="00E169CB"/>
    <w:rsid w:val="00E20A2C"/>
    <w:rsid w:val="00E215A2"/>
    <w:rsid w:val="00E22258"/>
    <w:rsid w:val="00E251B6"/>
    <w:rsid w:val="00E25D1C"/>
    <w:rsid w:val="00E25F65"/>
    <w:rsid w:val="00E313DA"/>
    <w:rsid w:val="00E317EB"/>
    <w:rsid w:val="00E32A95"/>
    <w:rsid w:val="00E345F2"/>
    <w:rsid w:val="00E34923"/>
    <w:rsid w:val="00E34CA5"/>
    <w:rsid w:val="00E35E89"/>
    <w:rsid w:val="00E36192"/>
    <w:rsid w:val="00E3638B"/>
    <w:rsid w:val="00E36862"/>
    <w:rsid w:val="00E404F9"/>
    <w:rsid w:val="00E414CC"/>
    <w:rsid w:val="00E4491D"/>
    <w:rsid w:val="00E467E7"/>
    <w:rsid w:val="00E46F00"/>
    <w:rsid w:val="00E47778"/>
    <w:rsid w:val="00E50F60"/>
    <w:rsid w:val="00E521EB"/>
    <w:rsid w:val="00E539E7"/>
    <w:rsid w:val="00E53B72"/>
    <w:rsid w:val="00E55BA0"/>
    <w:rsid w:val="00E63E00"/>
    <w:rsid w:val="00E66BA4"/>
    <w:rsid w:val="00E66F0F"/>
    <w:rsid w:val="00E708D2"/>
    <w:rsid w:val="00E7095D"/>
    <w:rsid w:val="00E71F2C"/>
    <w:rsid w:val="00E72FFF"/>
    <w:rsid w:val="00E730CF"/>
    <w:rsid w:val="00E75199"/>
    <w:rsid w:val="00E75835"/>
    <w:rsid w:val="00E80CC5"/>
    <w:rsid w:val="00E81CC9"/>
    <w:rsid w:val="00E825CA"/>
    <w:rsid w:val="00E829D6"/>
    <w:rsid w:val="00E84118"/>
    <w:rsid w:val="00E84B8C"/>
    <w:rsid w:val="00E857E0"/>
    <w:rsid w:val="00E86979"/>
    <w:rsid w:val="00E909DE"/>
    <w:rsid w:val="00E91659"/>
    <w:rsid w:val="00E91722"/>
    <w:rsid w:val="00E92EF9"/>
    <w:rsid w:val="00E93CAF"/>
    <w:rsid w:val="00E95956"/>
    <w:rsid w:val="00EA0161"/>
    <w:rsid w:val="00EA1519"/>
    <w:rsid w:val="00EA1D11"/>
    <w:rsid w:val="00EA3214"/>
    <w:rsid w:val="00EB01C9"/>
    <w:rsid w:val="00EB01E2"/>
    <w:rsid w:val="00EB0407"/>
    <w:rsid w:val="00EB04B9"/>
    <w:rsid w:val="00EB0536"/>
    <w:rsid w:val="00EB1228"/>
    <w:rsid w:val="00EB2587"/>
    <w:rsid w:val="00EB42A8"/>
    <w:rsid w:val="00EB5601"/>
    <w:rsid w:val="00EB5999"/>
    <w:rsid w:val="00EB5B2C"/>
    <w:rsid w:val="00EC4C41"/>
    <w:rsid w:val="00EC501A"/>
    <w:rsid w:val="00EC526F"/>
    <w:rsid w:val="00EC578C"/>
    <w:rsid w:val="00EC5C01"/>
    <w:rsid w:val="00EC6652"/>
    <w:rsid w:val="00ED0A75"/>
    <w:rsid w:val="00ED1E7F"/>
    <w:rsid w:val="00ED4073"/>
    <w:rsid w:val="00ED769E"/>
    <w:rsid w:val="00EE032A"/>
    <w:rsid w:val="00EE4A08"/>
    <w:rsid w:val="00EE6C87"/>
    <w:rsid w:val="00EE718D"/>
    <w:rsid w:val="00EE762B"/>
    <w:rsid w:val="00EF08E3"/>
    <w:rsid w:val="00EF0D62"/>
    <w:rsid w:val="00EF2280"/>
    <w:rsid w:val="00EF2E4D"/>
    <w:rsid w:val="00EF3427"/>
    <w:rsid w:val="00EF4C39"/>
    <w:rsid w:val="00EF5074"/>
    <w:rsid w:val="00EF5254"/>
    <w:rsid w:val="00EF5F6C"/>
    <w:rsid w:val="00EF606F"/>
    <w:rsid w:val="00EF6885"/>
    <w:rsid w:val="00F00CBB"/>
    <w:rsid w:val="00F01B7A"/>
    <w:rsid w:val="00F020F8"/>
    <w:rsid w:val="00F0278D"/>
    <w:rsid w:val="00F04941"/>
    <w:rsid w:val="00F10410"/>
    <w:rsid w:val="00F10924"/>
    <w:rsid w:val="00F1548E"/>
    <w:rsid w:val="00F15CEC"/>
    <w:rsid w:val="00F16569"/>
    <w:rsid w:val="00F178DE"/>
    <w:rsid w:val="00F17EF3"/>
    <w:rsid w:val="00F17F47"/>
    <w:rsid w:val="00F23ADD"/>
    <w:rsid w:val="00F3056E"/>
    <w:rsid w:val="00F31ECF"/>
    <w:rsid w:val="00F33CA9"/>
    <w:rsid w:val="00F34445"/>
    <w:rsid w:val="00F34BA8"/>
    <w:rsid w:val="00F40B38"/>
    <w:rsid w:val="00F41EAB"/>
    <w:rsid w:val="00F42F4E"/>
    <w:rsid w:val="00F43209"/>
    <w:rsid w:val="00F43F16"/>
    <w:rsid w:val="00F444B7"/>
    <w:rsid w:val="00F45304"/>
    <w:rsid w:val="00F4681C"/>
    <w:rsid w:val="00F46919"/>
    <w:rsid w:val="00F46AB9"/>
    <w:rsid w:val="00F46B5A"/>
    <w:rsid w:val="00F46CC7"/>
    <w:rsid w:val="00F478BE"/>
    <w:rsid w:val="00F478CC"/>
    <w:rsid w:val="00F50E71"/>
    <w:rsid w:val="00F5124D"/>
    <w:rsid w:val="00F519E6"/>
    <w:rsid w:val="00F52633"/>
    <w:rsid w:val="00F53DC4"/>
    <w:rsid w:val="00F57032"/>
    <w:rsid w:val="00F6104A"/>
    <w:rsid w:val="00F61D69"/>
    <w:rsid w:val="00F64A8A"/>
    <w:rsid w:val="00F64AD2"/>
    <w:rsid w:val="00F65292"/>
    <w:rsid w:val="00F66234"/>
    <w:rsid w:val="00F710DE"/>
    <w:rsid w:val="00F730AA"/>
    <w:rsid w:val="00F75532"/>
    <w:rsid w:val="00F75CA3"/>
    <w:rsid w:val="00F76B77"/>
    <w:rsid w:val="00F77457"/>
    <w:rsid w:val="00F80238"/>
    <w:rsid w:val="00F80BB4"/>
    <w:rsid w:val="00F83572"/>
    <w:rsid w:val="00F8357C"/>
    <w:rsid w:val="00F839F2"/>
    <w:rsid w:val="00F84050"/>
    <w:rsid w:val="00F85E4C"/>
    <w:rsid w:val="00F86215"/>
    <w:rsid w:val="00F86688"/>
    <w:rsid w:val="00F8713D"/>
    <w:rsid w:val="00F87A25"/>
    <w:rsid w:val="00F87ECD"/>
    <w:rsid w:val="00F90B68"/>
    <w:rsid w:val="00F90BFC"/>
    <w:rsid w:val="00F91888"/>
    <w:rsid w:val="00F91B07"/>
    <w:rsid w:val="00F9231E"/>
    <w:rsid w:val="00F93358"/>
    <w:rsid w:val="00F947AE"/>
    <w:rsid w:val="00F94EF4"/>
    <w:rsid w:val="00F96446"/>
    <w:rsid w:val="00FA0A5E"/>
    <w:rsid w:val="00FA1380"/>
    <w:rsid w:val="00FA1C4A"/>
    <w:rsid w:val="00FA3625"/>
    <w:rsid w:val="00FA5AB8"/>
    <w:rsid w:val="00FA64DA"/>
    <w:rsid w:val="00FA652A"/>
    <w:rsid w:val="00FA7360"/>
    <w:rsid w:val="00FA747C"/>
    <w:rsid w:val="00FA7C68"/>
    <w:rsid w:val="00FA7D7E"/>
    <w:rsid w:val="00FB1B7A"/>
    <w:rsid w:val="00FB4808"/>
    <w:rsid w:val="00FB4C0B"/>
    <w:rsid w:val="00FB5BF5"/>
    <w:rsid w:val="00FB6C47"/>
    <w:rsid w:val="00FB702E"/>
    <w:rsid w:val="00FB748B"/>
    <w:rsid w:val="00FB7E2B"/>
    <w:rsid w:val="00FC06A3"/>
    <w:rsid w:val="00FC096A"/>
    <w:rsid w:val="00FC1729"/>
    <w:rsid w:val="00FC1A02"/>
    <w:rsid w:val="00FC21E2"/>
    <w:rsid w:val="00FC2417"/>
    <w:rsid w:val="00FC2995"/>
    <w:rsid w:val="00FC345F"/>
    <w:rsid w:val="00FC4B72"/>
    <w:rsid w:val="00FC4D89"/>
    <w:rsid w:val="00FC5206"/>
    <w:rsid w:val="00FC6CE7"/>
    <w:rsid w:val="00FD028C"/>
    <w:rsid w:val="00FD07B1"/>
    <w:rsid w:val="00FD1121"/>
    <w:rsid w:val="00FD2217"/>
    <w:rsid w:val="00FD5AA1"/>
    <w:rsid w:val="00FD76CC"/>
    <w:rsid w:val="00FE013A"/>
    <w:rsid w:val="00FE097C"/>
    <w:rsid w:val="00FE0CF9"/>
    <w:rsid w:val="00FE3EAB"/>
    <w:rsid w:val="00FE3F4D"/>
    <w:rsid w:val="00FE45A9"/>
    <w:rsid w:val="00FE5074"/>
    <w:rsid w:val="00FE5DBC"/>
    <w:rsid w:val="00FE6FDC"/>
    <w:rsid w:val="00FE71D7"/>
    <w:rsid w:val="00FE751B"/>
    <w:rsid w:val="00FF014F"/>
    <w:rsid w:val="00FF03D7"/>
    <w:rsid w:val="00FF1602"/>
    <w:rsid w:val="00FF1604"/>
    <w:rsid w:val="00FF36CF"/>
    <w:rsid w:val="00FF38CB"/>
    <w:rsid w:val="00FF451D"/>
    <w:rsid w:val="00FF639D"/>
    <w:rsid w:val="00FF6451"/>
    <w:rsid w:val="00FF793B"/>
    <w:rsid w:val="038503CF"/>
    <w:rsid w:val="0B28B883"/>
    <w:rsid w:val="0B6BE464"/>
    <w:rsid w:val="11D39380"/>
    <w:rsid w:val="12BAE902"/>
    <w:rsid w:val="15B62C67"/>
    <w:rsid w:val="32302689"/>
    <w:rsid w:val="34DBAE5A"/>
    <w:rsid w:val="5AE9B242"/>
    <w:rsid w:val="699F747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v-text-anchor:bottom" fill="f" fillcolor="white" stroke="f">
      <v:fill color="white" on="f"/>
      <v:stroke on="f"/>
      <v:textbox inset="0,0,0,0"/>
    </o:shapedefaults>
    <o:shapelayout v:ext="edit">
      <o:idmap v:ext="edit" data="2"/>
    </o:shapelayout>
  </w:shapeDefaults>
  <w:decimalSymbol w:val="."/>
  <w:listSeparator w:val=","/>
  <w14:docId w14:val="0E738C4D"/>
  <w15:docId w15:val="{A33D267A-7BE4-43EA-89DE-7C3B8C92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71" w:qFormat="1"/>
    <w:lsdException w:name="heading 3" w:uiPriority="71" w:unhideWhenUsed="1" w:qFormat="1"/>
    <w:lsdException w:name="heading 4" w:uiPriority="71" w:unhideWhenUsed="1" w:qFormat="1"/>
    <w:lsdException w:name="heading 5" w:uiPriority="71" w:unhideWhenUsed="1" w:qFormat="1"/>
    <w:lsdException w:name="heading 6" w:unhideWhenUsed="1"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91DDE"/>
    <w:pPr>
      <w:spacing w:after="120"/>
    </w:pPr>
    <w:rPr>
      <w:rFonts w:eastAsia="Calibri"/>
      <w:color w:val="000000"/>
    </w:rPr>
  </w:style>
  <w:style w:type="paragraph" w:styleId="Heading1">
    <w:name w:val="heading 1"/>
    <w:next w:val="BodyText"/>
    <w:link w:val="Heading1Char"/>
    <w:uiPriority w:val="9"/>
    <w:qFormat/>
    <w:rsid w:val="00C91DDE"/>
    <w:pPr>
      <w:keepNext/>
      <w:keepLines/>
      <w:pageBreakBefore/>
      <w:numPr>
        <w:numId w:val="14"/>
      </w:numPr>
      <w:tabs>
        <w:tab w:val="left" w:pos="1134"/>
      </w:tabs>
      <w:spacing w:after="960" w:line="480" w:lineRule="exact"/>
      <w:ind w:left="1134" w:hanging="1134"/>
      <w:outlineLvl w:val="0"/>
    </w:pPr>
    <w:rPr>
      <w:rFonts w:eastAsiaTheme="majorEastAsia" w:cstheme="majorBidi"/>
      <w:bCs/>
      <w:color w:val="757579" w:themeColor="accent3"/>
      <w:sz w:val="44"/>
      <w:szCs w:val="28"/>
    </w:rPr>
  </w:style>
  <w:style w:type="paragraph" w:styleId="Heading2">
    <w:name w:val="heading 2"/>
    <w:basedOn w:val="Heading1"/>
    <w:next w:val="BodyText"/>
    <w:link w:val="Heading2Char"/>
    <w:uiPriority w:val="1"/>
    <w:qFormat/>
    <w:rsid w:val="00C91DDE"/>
    <w:pPr>
      <w:pageBreakBefore w:val="0"/>
      <w:numPr>
        <w:ilvl w:val="1"/>
      </w:numPr>
      <w:spacing w:before="360" w:after="240" w:line="240" w:lineRule="auto"/>
      <w:ind w:left="1134" w:hanging="1134"/>
      <w:outlineLvl w:val="1"/>
    </w:pPr>
    <w:rPr>
      <w:color w:val="001D34" w:themeColor="accent2"/>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C91DDE"/>
    <w:pPr>
      <w:numPr>
        <w:ilvl w:val="0"/>
        <w:numId w:val="0"/>
      </w:numPr>
      <w:spacing w:before="240" w:after="120"/>
      <w:outlineLvl w:val="3"/>
    </w:pPr>
    <w:rPr>
      <w:iCs/>
      <w:color w:val="757579" w:themeColor="accent3"/>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15572F"/>
    <w:pPr>
      <w:spacing w:after="1080"/>
      <w:outlineLvl w:val="8"/>
    </w:pPr>
    <w:rPr>
      <w:b w:val="0"/>
      <w:color w:val="757579"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C91DDE"/>
    <w:rPr>
      <w:rFonts w:eastAsiaTheme="majorEastAsia" w:cstheme="majorBidi"/>
      <w:bCs/>
      <w:color w:val="757579" w:themeColor="accent3"/>
      <w:sz w:val="44"/>
      <w:szCs w:val="28"/>
    </w:rPr>
  </w:style>
  <w:style w:type="character" w:customStyle="1" w:styleId="Heading2Char">
    <w:name w:val="Heading 2 Char"/>
    <w:basedOn w:val="DefaultParagraphFont"/>
    <w:link w:val="Heading2"/>
    <w:uiPriority w:val="1"/>
    <w:locked/>
    <w:rsid w:val="00C91DDE"/>
    <w:rPr>
      <w:rFonts w:eastAsiaTheme="majorEastAsia" w:cstheme="majorBidi"/>
      <w:bCs/>
      <w:color w:val="001D34"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C91DDE"/>
    <w:rPr>
      <w:rFonts w:eastAsiaTheme="majorEastAsia" w:cstheme="majorBidi"/>
      <w:b/>
      <w:bCs/>
      <w:iCs/>
      <w:color w:val="757579" w:themeColor="accent3"/>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15572F"/>
    <w:rPr>
      <w:rFonts w:eastAsiaTheme="majorEastAsia" w:cstheme="majorBidi"/>
      <w:bCs/>
      <w:color w:val="757579" w:themeColor="accent3"/>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0B40F1"/>
    <w:pPr>
      <w:tabs>
        <w:tab w:val="center" w:pos="4513"/>
        <w:tab w:val="right" w:pos="9026"/>
      </w:tabs>
      <w:spacing w:before="0" w:line="220" w:lineRule="atLeast"/>
    </w:pPr>
    <w:rPr>
      <w:color w:val="757579" w:themeColor="accent3"/>
      <w:sz w:val="16"/>
    </w:rPr>
  </w:style>
  <w:style w:type="character" w:customStyle="1" w:styleId="FooterChar">
    <w:name w:val="Footer Char"/>
    <w:basedOn w:val="DefaultParagraphFont"/>
    <w:link w:val="Footer"/>
    <w:uiPriority w:val="99"/>
    <w:locked/>
    <w:rsid w:val="000B40F1"/>
    <w:rPr>
      <w:rFonts w:eastAsia="Calibri"/>
      <w:color w:val="757579" w:themeColor="accent3"/>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next w:val="BodyText"/>
    <w:uiPriority w:val="2"/>
    <w:qFormat/>
    <w:rsid w:val="004D1FAA"/>
    <w:pPr>
      <w:numPr>
        <w:numId w:val="5"/>
      </w:numPr>
      <w:tabs>
        <w:tab w:val="clear" w:pos="199"/>
        <w:tab w:val="left" w:pos="227"/>
        <w:tab w:val="left" w:pos="397"/>
      </w:tabs>
      <w:spacing w:before="60" w:after="60"/>
      <w:ind w:left="227" w:hanging="227"/>
    </w:pPr>
  </w:style>
  <w:style w:type="paragraph" w:styleId="ListNumber">
    <w:name w:val="List Number"/>
    <w:basedOn w:val="BodyText"/>
    <w:next w:val="BodyText"/>
    <w:uiPriority w:val="2"/>
    <w:qFormat/>
    <w:rsid w:val="00D349D1"/>
    <w:pPr>
      <w:numPr>
        <w:numId w:val="9"/>
      </w:numPr>
      <w:tabs>
        <w:tab w:val="clear" w:pos="227"/>
        <w:tab w:val="left" w:pos="397"/>
      </w:tabs>
      <w:ind w:left="397" w:hanging="397"/>
    </w:pPr>
  </w:style>
  <w:style w:type="paragraph" w:styleId="ListBullet2">
    <w:name w:val="List Bullet 2"/>
    <w:basedOn w:val="ListBullet"/>
    <w:next w:val="BodyText"/>
    <w:uiPriority w:val="2"/>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1D34" w:themeColor="accent2"/>
        <w:left w:val="single" w:sz="4" w:space="4" w:color="001D34" w:themeColor="accent2"/>
        <w:bottom w:val="single" w:sz="4" w:space="1" w:color="001D34" w:themeColor="accent2"/>
        <w:right w:val="single" w:sz="4" w:space="4" w:color="001D34" w:themeColor="accent2"/>
      </w:pBdr>
      <w:shd w:val="clear" w:color="auto" w:fill="001D34"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1D34" w:themeColor="accent2"/>
    </w:rPr>
  </w:style>
  <w:style w:type="table" w:styleId="TableGrid">
    <w:name w:val="Table Grid"/>
    <w:basedOn w:val="TableNormal"/>
    <w:uiPriority w:val="3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1D34" w:themeColor="accent2"/>
    </w:rPr>
  </w:style>
  <w:style w:type="paragraph" w:customStyle="1" w:styleId="CoverTitle">
    <w:name w:val="CoverTitle"/>
    <w:next w:val="CoverSubtitle"/>
    <w:uiPriority w:val="12"/>
    <w:qFormat/>
    <w:rsid w:val="005E1488"/>
    <w:pPr>
      <w:spacing w:before="480" w:after="360" w:line="216" w:lineRule="auto"/>
    </w:pPr>
    <w:rPr>
      <w:rFonts w:eastAsiaTheme="majorEastAsia" w:cstheme="majorBidi"/>
      <w:color w:val="757579" w:themeColor="accent3"/>
      <w:spacing w:val="5"/>
      <w:kern w:val="28"/>
      <w:sz w:val="72"/>
      <w:szCs w:val="52"/>
    </w:rPr>
  </w:style>
  <w:style w:type="paragraph" w:customStyle="1" w:styleId="PartTitle">
    <w:name w:val="PartTitle"/>
    <w:next w:val="PartSubtitle"/>
    <w:uiPriority w:val="15"/>
    <w:qFormat/>
    <w:rsid w:val="00C91DDE"/>
    <w:pPr>
      <w:keepNext/>
      <w:tabs>
        <w:tab w:val="left" w:pos="2552"/>
      </w:tabs>
      <w:ind w:left="2552" w:hanging="2552"/>
      <w:outlineLvl w:val="0"/>
    </w:pPr>
    <w:rPr>
      <w:rFonts w:eastAsia="Calibri"/>
      <w:color w:val="757579" w:themeColor="accent3"/>
      <w:sz w:val="80"/>
    </w:rPr>
  </w:style>
  <w:style w:type="paragraph" w:customStyle="1" w:styleId="PartSubtitle">
    <w:name w:val="PartSubtitle"/>
    <w:basedOn w:val="PartTitle"/>
    <w:next w:val="BodyText"/>
    <w:uiPriority w:val="15"/>
    <w:qFormat/>
    <w:rsid w:val="00C91DDE"/>
    <w:pPr>
      <w:spacing w:before="360" w:after="240" w:line="340" w:lineRule="atLeast"/>
      <w:outlineLvl w:val="9"/>
    </w:pPr>
    <w:rPr>
      <w:color w:val="001D34"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6"/>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8"/>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8467C7"/>
    <w:pPr>
      <w:numPr>
        <w:ilvl w:val="1"/>
      </w:numPr>
      <w:spacing w:after="240"/>
    </w:pPr>
    <w:rPr>
      <w:rFonts w:eastAsiaTheme="majorEastAsia" w:cstheme="majorBidi"/>
      <w:iCs/>
      <w:color w:val="000000" w:themeColor="text2"/>
      <w:spacing w:val="15"/>
      <w:sz w:val="32"/>
      <w:szCs w:val="24"/>
    </w:rPr>
  </w:style>
  <w:style w:type="paragraph" w:customStyle="1" w:styleId="BackCoverContactHeading">
    <w:name w:val="BackCover ContactHeading"/>
    <w:next w:val="BackCoverContactDetails"/>
    <w:uiPriority w:val="18"/>
    <w:qFormat/>
    <w:rsid w:val="000B40F1"/>
    <w:pPr>
      <w:spacing w:before="360" w:after="60"/>
    </w:pPr>
    <w:rPr>
      <w:rFonts w:eastAsia="Calibri"/>
      <w:b/>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pageBreakBefore w:val="0"/>
      <w:numPr>
        <w:numId w:val="0"/>
      </w:numPr>
      <w:spacing w:before="480" w:after="240"/>
      <w:outlineLvl w:val="1"/>
    </w:pPr>
    <w:rPr>
      <w:bCs w:val="0"/>
    </w:rPr>
  </w:style>
  <w:style w:type="character" w:styleId="Hyperlink">
    <w:name w:val="Hyperlink"/>
    <w:basedOn w:val="DefaultParagraphFont"/>
    <w:uiPriority w:val="99"/>
    <w:qFormat/>
    <w:rsid w:val="00C91DDE"/>
    <w:rPr>
      <w:rFonts w:cs="Times New Roman"/>
      <w:color w:val="757579" w:themeColor="accent3"/>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C91DDE"/>
    <w:pPr>
      <w:keepNext/>
      <w:spacing w:before="180" w:after="180"/>
      <w:contextualSpacing/>
    </w:pPr>
    <w:rPr>
      <w:b/>
      <w:bCs/>
      <w:color w:val="757579" w:themeColor="accent3"/>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1D34" w:themeColor="accent2"/>
    </w:rPr>
  </w:style>
  <w:style w:type="paragraph" w:customStyle="1" w:styleId="Heading1notnumbered">
    <w:name w:val="Heading 1 not numbered"/>
    <w:basedOn w:val="Heading1"/>
    <w:next w:val="BodyText"/>
    <w:uiPriority w:val="1"/>
    <w:qFormat/>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C80108"/>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99"/>
    <w:semiHidden/>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7"/>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1D34"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8"/>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1"/>
      </w:numPr>
    </w:pPr>
  </w:style>
  <w:style w:type="numbering" w:styleId="111111">
    <w:name w:val="Outline List 2"/>
    <w:basedOn w:val="NoList"/>
    <w:uiPriority w:val="99"/>
    <w:semiHidden/>
    <w:unhideWhenUsed/>
    <w:locked/>
    <w:rsid w:val="008861FC"/>
    <w:pPr>
      <w:numPr>
        <w:numId w:val="10"/>
      </w:numPr>
    </w:pPr>
  </w:style>
  <w:style w:type="numbering" w:customStyle="1" w:styleId="Bullets">
    <w:name w:val="Bullets"/>
    <w:rsid w:val="008861FC"/>
    <w:pPr>
      <w:numPr>
        <w:numId w:val="23"/>
      </w:numPr>
    </w:pPr>
  </w:style>
  <w:style w:type="numbering" w:customStyle="1" w:styleId="Numbers">
    <w:name w:val="Numbers"/>
    <w:rsid w:val="008861FC"/>
    <w:pPr>
      <w:numPr>
        <w:numId w:val="24"/>
      </w:numPr>
    </w:pPr>
  </w:style>
  <w:style w:type="numbering" w:styleId="ArticleSection">
    <w:name w:val="Outline List 3"/>
    <w:basedOn w:val="NoList"/>
    <w:uiPriority w:val="99"/>
    <w:semiHidden/>
    <w:unhideWhenUsed/>
    <w:locked/>
    <w:rsid w:val="008861FC"/>
    <w:pPr>
      <w:numPr>
        <w:numId w:val="12"/>
      </w:numPr>
    </w:pPr>
  </w:style>
  <w:style w:type="paragraph" w:customStyle="1" w:styleId="AppendixHeading1base">
    <w:name w:val="Appendix Heading 1 base"/>
    <w:uiPriority w:val="20"/>
    <w:semiHidden/>
    <w:qFormat/>
    <w:rsid w:val="005C1B4B"/>
    <w:pPr>
      <w:keepNext/>
      <w:pageBreakBefore/>
      <w:numPr>
        <w:numId w:val="15"/>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5"/>
      </w:numPr>
      <w:ind w:left="1134" w:hanging="1134"/>
    </w:pPr>
  </w:style>
  <w:style w:type="paragraph" w:customStyle="1" w:styleId="AppendixHeading3">
    <w:name w:val="Appendix Heading 3"/>
    <w:basedOn w:val="Heading3"/>
    <w:next w:val="BodyText"/>
    <w:uiPriority w:val="11"/>
    <w:qFormat/>
    <w:rsid w:val="00C80108"/>
    <w:pPr>
      <w:numPr>
        <w:numId w:val="15"/>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next w:val="BodyText"/>
    <w:uiPriority w:val="2"/>
    <w:qFormat/>
    <w:locked/>
    <w:rsid w:val="00D349D1"/>
    <w:pPr>
      <w:numPr>
        <w:numId w:val="13"/>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uiPriority w:val="99"/>
    <w:semiHidden/>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1D34"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1D34" w:themeColor="accent2"/>
      </w:pBdr>
      <w:spacing w:before="200" w:after="280"/>
      <w:ind w:left="936" w:right="936"/>
    </w:pPr>
    <w:rPr>
      <w:b/>
      <w:bCs/>
      <w:i/>
      <w:iCs/>
      <w:color w:val="001D34"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1D34" w:themeColor="accent2"/>
    </w:rPr>
  </w:style>
  <w:style w:type="paragraph" w:customStyle="1" w:styleId="Boxedheading">
    <w:name w:val="Boxed heading"/>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eastAsia="Calibri"/>
      <w:b/>
      <w:color w:val="000000"/>
      <w:sz w:val="28"/>
      <w:szCs w:val="28"/>
    </w:rPr>
  </w:style>
  <w:style w:type="paragraph" w:customStyle="1" w:styleId="Boxedtext">
    <w:name w:val="Boxed text"/>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C91DDE"/>
    <w:pPr>
      <w:numPr>
        <w:numId w:val="18"/>
      </w:numPr>
      <w:spacing w:before="0" w:after="0"/>
      <w:ind w:left="454" w:hanging="227"/>
      <w:contextualSpacing/>
    </w:pPr>
  </w:style>
  <w:style w:type="paragraph" w:customStyle="1" w:styleId="Boxedheadingblue">
    <w:name w:val="Boxed heading blue"/>
    <w:basedOn w:val="Boxedheading"/>
    <w:uiPriority w:val="20"/>
    <w:qFormat/>
    <w:rsid w:val="00C91DDE"/>
    <w:pPr>
      <w:shd w:val="clear" w:color="auto" w:fill="D0EAFF" w:themeFill="accent2" w:themeFillTint="1A"/>
    </w:pPr>
  </w:style>
  <w:style w:type="paragraph" w:customStyle="1" w:styleId="Boxedtextblue">
    <w:name w:val="Boxed text blue"/>
    <w:basedOn w:val="Boxedtext"/>
    <w:uiPriority w:val="20"/>
    <w:qFormat/>
    <w:rsid w:val="00C91DDE"/>
    <w:pPr>
      <w:shd w:val="clear" w:color="auto" w:fill="D0EAFF" w:themeFill="accent2" w:themeFillTint="1A"/>
    </w:pPr>
  </w:style>
  <w:style w:type="paragraph" w:customStyle="1" w:styleId="Boxedlistbulletblue">
    <w:name w:val="Boxed list bullet blue"/>
    <w:basedOn w:val="Boxedlistbullet"/>
    <w:uiPriority w:val="20"/>
    <w:qFormat/>
    <w:rsid w:val="00C91DDE"/>
    <w:pPr>
      <w:shd w:val="clear" w:color="auto" w:fill="D0EAFF" w:themeFill="accent2" w:themeFillTint="1A"/>
    </w:pPr>
  </w:style>
  <w:style w:type="paragraph" w:customStyle="1" w:styleId="Boxedheadingpurple">
    <w:name w:val="Boxed heading purple"/>
    <w:basedOn w:val="Boxedheading"/>
    <w:uiPriority w:val="21"/>
    <w:qFormat/>
    <w:rsid w:val="00C91DDE"/>
    <w:pPr>
      <w:shd w:val="clear" w:color="auto" w:fill="CACBF5" w:themeFill="accent4" w:themeFillTint="33"/>
    </w:pPr>
  </w:style>
  <w:style w:type="paragraph" w:customStyle="1" w:styleId="Boxedtextpurple">
    <w:name w:val="Boxed text purple"/>
    <w:basedOn w:val="Boxedtext"/>
    <w:uiPriority w:val="21"/>
    <w:qFormat/>
    <w:rsid w:val="00C91DDE"/>
    <w:pPr>
      <w:shd w:val="clear" w:color="auto" w:fill="CACBF5" w:themeFill="accent4" w:themeFillTint="33"/>
    </w:pPr>
  </w:style>
  <w:style w:type="paragraph" w:customStyle="1" w:styleId="Boxedlistbulletpurple">
    <w:name w:val="Boxed list bullet purple"/>
    <w:basedOn w:val="Boxedlistbullet"/>
    <w:uiPriority w:val="21"/>
    <w:qFormat/>
    <w:rsid w:val="00C91DDE"/>
    <w:pPr>
      <w:shd w:val="clear" w:color="auto" w:fill="CACBF5" w:themeFill="accent4" w:themeFillTint="33"/>
    </w:pPr>
  </w:style>
  <w:style w:type="table" w:styleId="TableGridLight">
    <w:name w:val="Grid Table Light"/>
    <w:basedOn w:val="TableNormal"/>
    <w:uiPriority w:val="40"/>
    <w:rsid w:val="007E0F81"/>
    <w:rPr>
      <w:rFonts w:ascii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4C6C64"/>
    <w:rPr>
      <w:color w:val="605E5C"/>
      <w:shd w:val="clear" w:color="auto" w:fill="E1DFDD"/>
    </w:rPr>
  </w:style>
  <w:style w:type="paragraph" w:styleId="Revision">
    <w:name w:val="Revision"/>
    <w:hidden/>
    <w:uiPriority w:val="99"/>
    <w:semiHidden/>
    <w:rsid w:val="0096418A"/>
    <w:rPr>
      <w:rFonts w:eastAsia="Calibri"/>
      <w:color w:val="000000"/>
    </w:rPr>
  </w:style>
  <w:style w:type="table" w:styleId="GridTable4-Accent5">
    <w:name w:val="Grid Table 4 Accent 5"/>
    <w:basedOn w:val="TableNormal"/>
    <w:uiPriority w:val="49"/>
    <w:rsid w:val="00AF1CCC"/>
    <w:tblPr>
      <w:tblStyleRowBandSize w:val="1"/>
      <w:tblStyleColBandSize w:val="1"/>
      <w:tblBorders>
        <w:top w:val="single" w:sz="4" w:space="0" w:color="14F6FF" w:themeColor="accent5" w:themeTint="99"/>
        <w:left w:val="single" w:sz="4" w:space="0" w:color="14F6FF" w:themeColor="accent5" w:themeTint="99"/>
        <w:bottom w:val="single" w:sz="4" w:space="0" w:color="14F6FF" w:themeColor="accent5" w:themeTint="99"/>
        <w:right w:val="single" w:sz="4" w:space="0" w:color="14F6FF" w:themeColor="accent5" w:themeTint="99"/>
        <w:insideH w:val="single" w:sz="4" w:space="0" w:color="14F6FF" w:themeColor="accent5" w:themeTint="99"/>
        <w:insideV w:val="single" w:sz="4" w:space="0" w:color="14F6FF" w:themeColor="accent5" w:themeTint="99"/>
      </w:tblBorders>
    </w:tblPr>
    <w:tblStylePr w:type="firstRow">
      <w:rPr>
        <w:b/>
        <w:bCs/>
        <w:color w:val="FFFFFF" w:themeColor="background1"/>
      </w:rPr>
      <w:tblPr/>
      <w:tcPr>
        <w:tcBorders>
          <w:top w:val="single" w:sz="4" w:space="0" w:color="007377" w:themeColor="accent5"/>
          <w:left w:val="single" w:sz="4" w:space="0" w:color="007377" w:themeColor="accent5"/>
          <w:bottom w:val="single" w:sz="4" w:space="0" w:color="007377" w:themeColor="accent5"/>
          <w:right w:val="single" w:sz="4" w:space="0" w:color="007377" w:themeColor="accent5"/>
          <w:insideH w:val="nil"/>
          <w:insideV w:val="nil"/>
        </w:tcBorders>
        <w:shd w:val="clear" w:color="auto" w:fill="007377" w:themeFill="accent5"/>
      </w:tcPr>
    </w:tblStylePr>
    <w:tblStylePr w:type="lastRow">
      <w:rPr>
        <w:b/>
        <w:bCs/>
      </w:rPr>
      <w:tblPr/>
      <w:tcPr>
        <w:tcBorders>
          <w:top w:val="double" w:sz="4" w:space="0" w:color="007377" w:themeColor="accent5"/>
        </w:tcBorders>
      </w:tcPr>
    </w:tblStylePr>
    <w:tblStylePr w:type="firstCol">
      <w:rPr>
        <w:b/>
        <w:bCs/>
      </w:rPr>
    </w:tblStylePr>
    <w:tblStylePr w:type="lastCol">
      <w:rPr>
        <w:b/>
        <w:bCs/>
      </w:rPr>
    </w:tblStylePr>
    <w:tblStylePr w:type="band1Vert">
      <w:tblPr/>
      <w:tcPr>
        <w:shd w:val="clear" w:color="auto" w:fill="B0FCFF" w:themeFill="accent5" w:themeFillTint="33"/>
      </w:tcPr>
    </w:tblStylePr>
    <w:tblStylePr w:type="band1Horz">
      <w:tblPr/>
      <w:tcPr>
        <w:shd w:val="clear" w:color="auto" w:fill="B0FCFF" w:themeFill="accent5" w:themeFillTint="33"/>
      </w:tcPr>
    </w:tblStylePr>
  </w:style>
  <w:style w:type="table" w:styleId="GridTable5Dark-Accent1">
    <w:name w:val="Grid Table 5 Dark Accent 1"/>
    <w:basedOn w:val="TableNormal"/>
    <w:uiPriority w:val="50"/>
    <w:rsid w:val="006B42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9C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9C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9C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9CE" w:themeFill="accent1"/>
      </w:tcPr>
    </w:tblStylePr>
    <w:tblStylePr w:type="band1Vert">
      <w:tblPr/>
      <w:tcPr>
        <w:shd w:val="clear" w:color="auto" w:fill="85E9FF" w:themeFill="accent1" w:themeFillTint="66"/>
      </w:tcPr>
    </w:tblStylePr>
    <w:tblStylePr w:type="band1Horz">
      <w:tblPr/>
      <w:tcPr>
        <w:shd w:val="clear" w:color="auto" w:fill="85E9FF"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entsoe.eu/news/2025/11/04/entso-e-publishes-phase-ii-technical-report-on-grid-forming-requirements/" TargetMode="External"/><Relationship Id="rId1" Type="http://schemas.openxmlformats.org/officeDocument/2006/relationships/hyperlink" Target="https://standardsdevelopment.bsigroup.com/projects/9026-13091" TargetMode="External"/></Relationship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1.xml"/><Relationship Id="rId26" Type="http://schemas.microsoft.com/office/2016/09/relationships/commentsIds" Target="commentsIds.xml"/><Relationship Id="rId39" Type="http://schemas.openxmlformats.org/officeDocument/2006/relationships/image" Target="media/image13.jpg"/><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image" Target="media/image8.jpg"/><Relationship Id="rId42" Type="http://schemas.openxmlformats.org/officeDocument/2006/relationships/image" Target="media/image16.jpg"/><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www.csiro.au/contact" TargetMode="External"/><Relationship Id="rId25" Type="http://schemas.microsoft.com/office/2011/relationships/commentsExtended" Target="commentsExtended.xml"/><Relationship Id="rId33" Type="http://schemas.openxmlformats.org/officeDocument/2006/relationships/image" Target="media/image7.png"/><Relationship Id="rId38" Type="http://schemas.openxmlformats.org/officeDocument/2006/relationships/image" Target="media/image12.jpg"/><Relationship Id="rId46" Type="http://schemas.openxmlformats.org/officeDocument/2006/relationships/hyperlink" Target="http://www.csiro.au"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29" Type="http://schemas.openxmlformats.org/officeDocument/2006/relationships/header" Target="header5.xml"/><Relationship Id="rId41"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comments" Target="comments.xml"/><Relationship Id="rId32" Type="http://schemas.openxmlformats.org/officeDocument/2006/relationships/header" Target="header6.xml"/><Relationship Id="rId37" Type="http://schemas.openxmlformats.org/officeDocument/2006/relationships/image" Target="media/image11.jpeg"/><Relationship Id="rId40" Type="http://schemas.openxmlformats.org/officeDocument/2006/relationships/image" Target="media/image14.emf"/><Relationship Id="rId45" Type="http://schemas.openxmlformats.org/officeDocument/2006/relationships/hyperlink" Target="http://www.csiro.au/contact"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3.xml"/><Relationship Id="rId28" Type="http://schemas.openxmlformats.org/officeDocument/2006/relationships/header" Target="header4.xml"/><Relationship Id="rId36" Type="http://schemas.openxmlformats.org/officeDocument/2006/relationships/image" Target="media/image10.jp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oter" Target="footer5.xml"/><Relationship Id="rId44" Type="http://schemas.openxmlformats.org/officeDocument/2006/relationships/hyperlink" Target="https://www.neso.energy/document/301686/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3.xml"/><Relationship Id="rId27" Type="http://schemas.microsoft.com/office/2018/08/relationships/commentsExtensible" Target="commentsExtensible.xml"/><Relationship Id="rId30" Type="http://schemas.openxmlformats.org/officeDocument/2006/relationships/footer" Target="footer4.xml"/><Relationship Id="rId35" Type="http://schemas.openxmlformats.org/officeDocument/2006/relationships/image" Target="media/image9.jpeg"/><Relationship Id="rId43" Type="http://schemas.openxmlformats.org/officeDocument/2006/relationships/image" Target="media/image17.png"/><Relationship Id="rId48" Type="http://schemas.microsoft.com/office/2011/relationships/people" Target="peop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l004\AppData\Roaming\Microsoft\Templates\Technical%20Report%20-%20formal.dotx" TargetMode="External"/></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C8F0020DBE78B4C8349C67EFC5934E6" ma:contentTypeVersion="7" ma:contentTypeDescription="Create a new document." ma:contentTypeScope="" ma:versionID="9d2a0803a7103be9c46bb7db4331ab90">
  <xsd:schema xmlns:xsd="http://www.w3.org/2001/XMLSchema" xmlns:xs="http://www.w3.org/2001/XMLSchema" xmlns:p="http://schemas.microsoft.com/office/2006/metadata/properties" xmlns:ns2="69a31150-de60-4e20-9a89-0763c1545a7b" targetNamespace="http://schemas.microsoft.com/office/2006/metadata/properties" ma:root="true" ma:fieldsID="901e587abc1f0bdb954ed4d31c2ef5b7" ns2:_="">
    <xsd:import namespace="69a31150-de60-4e20-9a89-0763c1545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31150-de60-4e20-9a89-0763c154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DF3CAF-9A91-4747-9075-8DF62B590BB0}">
  <ds:schemaRefs>
    <ds:schemaRef ds:uri="http://schemas.microsoft.com/sharepoint/v3/contenttype/forms"/>
  </ds:schemaRefs>
</ds:datastoreItem>
</file>

<file path=customXml/itemProps2.xml><?xml version="1.0" encoding="utf-8"?>
<ds:datastoreItem xmlns:ds="http://schemas.openxmlformats.org/officeDocument/2006/customXml" ds:itemID="{25C7D880-39FC-45BF-9AC8-247E719104FC}">
  <ds:schemaRefs>
    <ds:schemaRef ds:uri="http://schemas.openxmlformats.org/officeDocument/2006/bibliography"/>
  </ds:schemaRefs>
</ds:datastoreItem>
</file>

<file path=customXml/itemProps3.xml><?xml version="1.0" encoding="utf-8"?>
<ds:datastoreItem xmlns:ds="http://schemas.openxmlformats.org/officeDocument/2006/customXml" ds:itemID="{B9C73587-BEF8-4AB2-BDEC-6BDB146D1729}"/>
</file>

<file path=customXml/itemProps4.xml><?xml version="1.0" encoding="utf-8"?>
<ds:datastoreItem xmlns:ds="http://schemas.openxmlformats.org/officeDocument/2006/customXml" ds:itemID="{FD526277-9E44-48FA-B07E-A642892CB4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Technical Report - formal.dotx</Template>
  <TotalTime>3</TotalTime>
  <Pages>47</Pages>
  <Words>15905</Words>
  <Characters>80004</Characters>
  <Application>Microsoft Office Word</Application>
  <DocSecurity>0</DocSecurity>
  <Lines>2580</Lines>
  <Paragraphs>1498</Paragraphs>
  <ScaleCrop>false</ScaleCrop>
  <Company>CSIRO</Company>
  <LinksUpToDate>false</LinksUpToDate>
  <CharactersWithSpaces>94411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subject/>
  <dc:creator>Brinsmead, Thomas (Ze / Zir) (Energy, Newcastle)</dc:creator>
  <cp:keywords/>
  <cp:lastModifiedBy>ABaitch 6July2026</cp:lastModifiedBy>
  <cp:revision>2</cp:revision>
  <cp:lastPrinted>2026-05-28T22:44:00Z</cp:lastPrinted>
  <dcterms:created xsi:type="dcterms:W3CDTF">2026-07-05T14:53:00Z</dcterms:created>
  <dcterms:modified xsi:type="dcterms:W3CDTF">2026-07-05T14:53:00Z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0x0101000C8F0020DBE78B4C8349C67EFC5934E6</vt:lpwstr>
  </property>
  <property fmtid="{D5CDD505-2E9C-101B-9397-08002B2CF9AE}" pid="5" name="ClassificationContentMarkingHeaderShapeIds">
    <vt:lpwstr>4f341a1a,4cc1dd5,11174ff2</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4f39386d,cad1e7a,6ea1baa0,23b89df8,55057f86</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0ad370f1-5840-4c36-bb65-89acaaf849ca_Enabled">
    <vt:lpwstr>true</vt:lpwstr>
  </property>
  <property fmtid="{D5CDD505-2E9C-101B-9397-08002B2CF9AE}" pid="12" name="MSIP_Label_0ad370f1-5840-4c36-bb65-89acaaf849ca_SetDate">
    <vt:lpwstr>2026-01-21T00:24:13Z</vt:lpwstr>
  </property>
  <property fmtid="{D5CDD505-2E9C-101B-9397-08002B2CF9AE}" pid="13" name="MSIP_Label_0ad370f1-5840-4c36-bb65-89acaaf849ca_Method">
    <vt:lpwstr>Privileged</vt:lpwstr>
  </property>
  <property fmtid="{D5CDD505-2E9C-101B-9397-08002B2CF9AE}" pid="14" name="MSIP_Label_0ad370f1-5840-4c36-bb65-89acaaf849ca_Name">
    <vt:lpwstr>OFFICIAL</vt:lpwstr>
  </property>
  <property fmtid="{D5CDD505-2E9C-101B-9397-08002B2CF9AE}" pid="15" name="MSIP_Label_0ad370f1-5840-4c36-bb65-89acaaf849ca_SiteId">
    <vt:lpwstr>0fe05593-19ac-4f98-adbf-0375fce7f160</vt:lpwstr>
  </property>
  <property fmtid="{D5CDD505-2E9C-101B-9397-08002B2CF9AE}" pid="16" name="MSIP_Label_0ad370f1-5840-4c36-bb65-89acaaf849ca_ActionId">
    <vt:lpwstr>558ba41d-5eb1-4aa8-bdc4-85d7a55ad61c</vt:lpwstr>
  </property>
  <property fmtid="{D5CDD505-2E9C-101B-9397-08002B2CF9AE}" pid="17" name="MSIP_Label_0ad370f1-5840-4c36-bb65-89acaaf849ca_ContentBits">
    <vt:lpwstr>3</vt:lpwstr>
  </property>
  <property fmtid="{D5CDD505-2E9C-101B-9397-08002B2CF9AE}" pid="18" name="MSIP_Label_0ad370f1-5840-4c36-bb65-89acaaf849ca_Tag">
    <vt:lpwstr>10, 0, 1, 1</vt:lpwstr>
  </property>
</Properties>
</file>